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96529C" w:rsidRPr="003D3E6F" w14:paraId="2A020F66" w14:textId="77777777" w:rsidTr="00DF0082">
        <w:trPr>
          <w:tblHeader/>
          <w:jc w:val="center"/>
        </w:trPr>
        <w:tc>
          <w:tcPr>
            <w:tcW w:w="9247" w:type="dxa"/>
            <w:gridSpan w:val="4"/>
            <w:tcBorders>
              <w:top w:val="double" w:sz="6" w:space="0" w:color="000000"/>
              <w:right w:val="double" w:sz="6" w:space="0" w:color="000000"/>
            </w:tcBorders>
            <w:shd w:val="pct5" w:color="000000" w:fill="FFFFFF"/>
          </w:tcPr>
          <w:p w14:paraId="5F8A6107" w14:textId="77777777" w:rsidR="0096529C" w:rsidRPr="003D3E6F" w:rsidRDefault="0096529C" w:rsidP="00DF0082">
            <w:pPr>
              <w:spacing w:line="120" w:lineRule="exact"/>
              <w:rPr>
                <w:b/>
              </w:rPr>
            </w:pPr>
          </w:p>
          <w:p w14:paraId="5AB9245B" w14:textId="77777777" w:rsidR="0096529C" w:rsidRPr="003D3E6F" w:rsidRDefault="0096529C" w:rsidP="00DF0082">
            <w:pPr>
              <w:tabs>
                <w:tab w:val="center" w:pos="2085"/>
              </w:tabs>
              <w:jc w:val="center"/>
              <w:rPr>
                <w:b/>
              </w:rPr>
            </w:pPr>
            <w:r w:rsidRPr="003D3E6F">
              <w:rPr>
                <w:b/>
              </w:rPr>
              <w:t xml:space="preserve">US Radiocommunication Sector </w:t>
            </w:r>
          </w:p>
          <w:p w14:paraId="0BB49698" w14:textId="77777777" w:rsidR="0096529C" w:rsidRPr="003D3E6F" w:rsidRDefault="0096529C" w:rsidP="00DF0082">
            <w:pPr>
              <w:tabs>
                <w:tab w:val="center" w:pos="2085"/>
              </w:tabs>
              <w:spacing w:after="58"/>
              <w:jc w:val="center"/>
              <w:rPr>
                <w:b/>
              </w:rPr>
            </w:pPr>
            <w:r w:rsidRPr="003D3E6F">
              <w:rPr>
                <w:b/>
              </w:rPr>
              <w:t>FACT SHEET</w:t>
            </w:r>
          </w:p>
        </w:tc>
      </w:tr>
      <w:tr w:rsidR="0096529C" w:rsidRPr="003D3E6F" w14:paraId="6C8B1483" w14:textId="77777777" w:rsidTr="00DF0082">
        <w:trPr>
          <w:jc w:val="center"/>
        </w:trPr>
        <w:tc>
          <w:tcPr>
            <w:tcW w:w="4706" w:type="dxa"/>
            <w:gridSpan w:val="2"/>
          </w:tcPr>
          <w:p w14:paraId="2C158F27" w14:textId="77777777" w:rsidR="0096529C" w:rsidRPr="003D3E6F" w:rsidRDefault="0096529C" w:rsidP="00DF0082">
            <w:pPr>
              <w:spacing w:after="58"/>
            </w:pPr>
            <w:r w:rsidRPr="003D3E6F">
              <w:rPr>
                <w:b/>
              </w:rPr>
              <w:t>Study Group:</w:t>
            </w:r>
            <w:r w:rsidRPr="003D3E6F">
              <w:t xml:space="preserve"> USWP </w:t>
            </w:r>
            <w:r>
              <w:t>5B</w:t>
            </w:r>
          </w:p>
        </w:tc>
        <w:tc>
          <w:tcPr>
            <w:tcW w:w="4541" w:type="dxa"/>
            <w:gridSpan w:val="2"/>
          </w:tcPr>
          <w:p w14:paraId="52218F80" w14:textId="42C3FF85" w:rsidR="0096529C" w:rsidRPr="003D3E6F" w:rsidRDefault="0096529C" w:rsidP="00DF0082">
            <w:pPr>
              <w:spacing w:after="58"/>
            </w:pPr>
            <w:r w:rsidRPr="003D3E6F">
              <w:rPr>
                <w:b/>
              </w:rPr>
              <w:t xml:space="preserve">Document No: </w:t>
            </w:r>
            <w:r>
              <w:t>USWP5B</w:t>
            </w:r>
            <w:r w:rsidR="003F0740">
              <w:t>30</w:t>
            </w:r>
            <w:r>
              <w:t>-</w:t>
            </w:r>
            <w:r w:rsidR="007743B3">
              <w:t>X</w:t>
            </w:r>
          </w:p>
        </w:tc>
      </w:tr>
      <w:tr w:rsidR="0096529C" w:rsidRPr="003D3E6F" w14:paraId="1A24202C" w14:textId="77777777" w:rsidTr="00DF0082">
        <w:trPr>
          <w:jc w:val="center"/>
        </w:trPr>
        <w:tc>
          <w:tcPr>
            <w:tcW w:w="4706" w:type="dxa"/>
            <w:gridSpan w:val="2"/>
          </w:tcPr>
          <w:p w14:paraId="2E9EDED3" w14:textId="63BFDB03" w:rsidR="0096529C" w:rsidRPr="003D3E6F" w:rsidRDefault="0096529C" w:rsidP="00DF0082">
            <w:pPr>
              <w:spacing w:after="58"/>
            </w:pPr>
            <w:r w:rsidRPr="003D3E6F">
              <w:rPr>
                <w:b/>
              </w:rPr>
              <w:t>Reference:</w:t>
            </w:r>
            <w:r w:rsidRPr="003D3E6F">
              <w:t xml:space="preserve">  </w:t>
            </w:r>
            <w:hyperlink r:id="rId5" w:history="1">
              <w:r w:rsidRPr="00245DCB">
                <w:rPr>
                  <w:rStyle w:val="Hyperlink"/>
                </w:rPr>
                <w:t>Document 5B/</w:t>
              </w:r>
              <w:r w:rsidR="00DF5637">
                <w:rPr>
                  <w:rStyle w:val="Hyperlink"/>
                </w:rPr>
                <w:t>649</w:t>
              </w:r>
            </w:hyperlink>
            <w:r>
              <w:t xml:space="preserve"> Annex </w:t>
            </w:r>
            <w:r w:rsidR="00AD35C5">
              <w:t>24</w:t>
            </w:r>
          </w:p>
        </w:tc>
        <w:tc>
          <w:tcPr>
            <w:tcW w:w="4541" w:type="dxa"/>
            <w:gridSpan w:val="2"/>
          </w:tcPr>
          <w:p w14:paraId="1FD71A99" w14:textId="13B3A57F" w:rsidR="0096529C" w:rsidRPr="003D3E6F" w:rsidRDefault="0096529C" w:rsidP="00DF0082">
            <w:pPr>
              <w:spacing w:after="58"/>
            </w:pPr>
            <w:r w:rsidRPr="003D3E6F">
              <w:rPr>
                <w:b/>
              </w:rPr>
              <w:t xml:space="preserve">Date: </w:t>
            </w:r>
            <w:r w:rsidR="00DF5637">
              <w:t>11</w:t>
            </w:r>
            <w:r>
              <w:t xml:space="preserve"> </w:t>
            </w:r>
            <w:r w:rsidR="00DF5637">
              <w:t>August</w:t>
            </w:r>
            <w:r>
              <w:t>,</w:t>
            </w:r>
            <w:r w:rsidRPr="003D3E6F">
              <w:t xml:space="preserve"> 20</w:t>
            </w:r>
            <w:r>
              <w:t>2</w:t>
            </w:r>
            <w:r w:rsidR="007743B3">
              <w:t>2</w:t>
            </w:r>
          </w:p>
        </w:tc>
      </w:tr>
      <w:tr w:rsidR="0096529C" w:rsidRPr="00D45199" w14:paraId="638CF984" w14:textId="77777777" w:rsidTr="00DF0082">
        <w:trPr>
          <w:jc w:val="center"/>
        </w:trPr>
        <w:tc>
          <w:tcPr>
            <w:tcW w:w="9247" w:type="dxa"/>
            <w:gridSpan w:val="4"/>
            <w:tcBorders>
              <w:bottom w:val="nil"/>
              <w:right w:val="double" w:sz="6" w:space="0" w:color="000000"/>
            </w:tcBorders>
          </w:tcPr>
          <w:p w14:paraId="76F3017C" w14:textId="77777777" w:rsidR="0096529C" w:rsidRPr="00D45199" w:rsidRDefault="0096529C" w:rsidP="00DF0082">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96529C" w:rsidRPr="003D3E6F" w14:paraId="06CF6FBF" w14:textId="77777777" w:rsidTr="00DF0082">
        <w:trPr>
          <w:cantSplit/>
          <w:trHeight w:val="259"/>
          <w:jc w:val="center"/>
        </w:trPr>
        <w:tc>
          <w:tcPr>
            <w:tcW w:w="3931" w:type="dxa"/>
            <w:tcBorders>
              <w:top w:val="single" w:sz="6" w:space="0" w:color="auto"/>
              <w:left w:val="double" w:sz="6" w:space="0" w:color="auto"/>
              <w:bottom w:val="nil"/>
              <w:right w:val="nil"/>
            </w:tcBorders>
          </w:tcPr>
          <w:p w14:paraId="324D2661" w14:textId="77777777" w:rsidR="0096529C" w:rsidRPr="003D3E6F" w:rsidRDefault="0096529C" w:rsidP="00DF0082">
            <w:pPr>
              <w:spacing w:before="60" w:after="60"/>
              <w:rPr>
                <w:b/>
              </w:rPr>
            </w:pPr>
            <w:r w:rsidRPr="003D3E6F">
              <w:rPr>
                <w:b/>
              </w:rPr>
              <w:t>Authors</w:t>
            </w:r>
          </w:p>
        </w:tc>
        <w:tc>
          <w:tcPr>
            <w:tcW w:w="1716" w:type="dxa"/>
            <w:gridSpan w:val="2"/>
            <w:tcBorders>
              <w:top w:val="single" w:sz="6" w:space="0" w:color="auto"/>
              <w:left w:val="nil"/>
              <w:bottom w:val="nil"/>
              <w:right w:val="nil"/>
            </w:tcBorders>
          </w:tcPr>
          <w:p w14:paraId="54C62084" w14:textId="77777777" w:rsidR="0096529C" w:rsidRPr="003D3E6F" w:rsidRDefault="0096529C" w:rsidP="00DF0082">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4FDA5A85" w14:textId="77777777" w:rsidR="0096529C" w:rsidRPr="003D3E6F" w:rsidRDefault="0096529C" w:rsidP="00DF0082">
            <w:pPr>
              <w:spacing w:before="60" w:after="60"/>
              <w:rPr>
                <w:b/>
              </w:rPr>
            </w:pPr>
            <w:r w:rsidRPr="003D3E6F">
              <w:rPr>
                <w:b/>
              </w:rPr>
              <w:t>E-Mail</w:t>
            </w:r>
          </w:p>
        </w:tc>
      </w:tr>
      <w:tr w:rsidR="0096529C" w:rsidRPr="00245DCB" w14:paraId="5DD57347" w14:textId="77777777" w:rsidTr="00DF0082">
        <w:trPr>
          <w:cantSplit/>
          <w:trHeight w:val="256"/>
          <w:jc w:val="center"/>
        </w:trPr>
        <w:tc>
          <w:tcPr>
            <w:tcW w:w="3931" w:type="dxa"/>
            <w:tcBorders>
              <w:top w:val="nil"/>
              <w:left w:val="double" w:sz="6" w:space="0" w:color="auto"/>
              <w:bottom w:val="nil"/>
              <w:right w:val="nil"/>
            </w:tcBorders>
          </w:tcPr>
          <w:p w14:paraId="5EFE942E" w14:textId="77777777" w:rsidR="0096529C" w:rsidRDefault="0096529C" w:rsidP="00DF0082">
            <w:pPr>
              <w:keepLines/>
              <w:tabs>
                <w:tab w:val="left" w:pos="255"/>
              </w:tabs>
              <w:spacing w:before="60" w:after="60" w:line="480" w:lineRule="auto"/>
              <w:rPr>
                <w:lang w:eastAsia="zh-CN"/>
              </w:rPr>
            </w:pPr>
            <w:r>
              <w:rPr>
                <w:lang w:eastAsia="zh-CN"/>
              </w:rPr>
              <w:t>Daniel Bishop, NASA</w:t>
            </w:r>
          </w:p>
          <w:p w14:paraId="54325232" w14:textId="12991142" w:rsidR="0096529C" w:rsidRPr="00137680" w:rsidRDefault="0096529C" w:rsidP="00DF0082">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29883111" w14:textId="77777777" w:rsidR="0096529C" w:rsidRDefault="0096529C" w:rsidP="00DF0082">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BDA20AE" w14:textId="18AED9D9" w:rsidR="0096529C" w:rsidRPr="00AA4A0B" w:rsidRDefault="0096529C" w:rsidP="00DF0082">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2A24A661" w14:textId="77777777" w:rsidR="0096529C" w:rsidRDefault="007C0504" w:rsidP="00DF0082">
            <w:pPr>
              <w:spacing w:before="60" w:after="60" w:line="480" w:lineRule="auto"/>
            </w:pPr>
            <w:hyperlink r:id="rId6" w:history="1">
              <w:r w:rsidR="0096529C" w:rsidRPr="0017495F">
                <w:rPr>
                  <w:rStyle w:val="Hyperlink"/>
                </w:rPr>
                <w:t>daniel.w.bishop@nasa.gov</w:t>
              </w:r>
            </w:hyperlink>
          </w:p>
          <w:p w14:paraId="7F5793FE" w14:textId="118C87C5" w:rsidR="0096529C" w:rsidRPr="00AA4A0B" w:rsidRDefault="007C0504" w:rsidP="00DF0082">
            <w:pPr>
              <w:spacing w:before="60" w:after="60" w:line="480" w:lineRule="auto"/>
              <w:rPr>
                <w:color w:val="0000FF"/>
                <w:szCs w:val="24"/>
                <w:u w:val="single"/>
                <w:lang w:val="en-US"/>
              </w:rPr>
            </w:pPr>
            <w:hyperlink r:id="rId7" w:history="1">
              <w:r w:rsidR="0096529C" w:rsidRPr="006E1ED0">
                <w:rPr>
                  <w:color w:val="0000FF"/>
                  <w:szCs w:val="24"/>
                  <w:u w:val="single"/>
                  <w:lang w:val="en-US"/>
                </w:rPr>
                <w:t>Ryan.S.McDonough@nasa.gov</w:t>
              </w:r>
            </w:hyperlink>
          </w:p>
        </w:tc>
      </w:tr>
      <w:tr w:rsidR="0096529C" w:rsidRPr="003D3E6F" w14:paraId="57D2BF84" w14:textId="77777777" w:rsidTr="00DF0082">
        <w:trPr>
          <w:jc w:val="center"/>
        </w:trPr>
        <w:tc>
          <w:tcPr>
            <w:tcW w:w="9247" w:type="dxa"/>
            <w:gridSpan w:val="4"/>
            <w:tcBorders>
              <w:right w:val="double" w:sz="6" w:space="0" w:color="000000"/>
            </w:tcBorders>
          </w:tcPr>
          <w:p w14:paraId="60B45C4F" w14:textId="77777777" w:rsidR="0096529C" w:rsidRPr="004B5DA8" w:rsidRDefault="0096529C" w:rsidP="00DF0082">
            <w:pPr>
              <w:spacing w:before="0" w:line="276" w:lineRule="auto"/>
            </w:pPr>
            <w:r w:rsidRPr="003D3E6F">
              <w:rPr>
                <w:b/>
              </w:rPr>
              <w:t>Purpose/Objective</w:t>
            </w:r>
            <w:r w:rsidRPr="003D3E6F">
              <w:t xml:space="preserve">:  </w:t>
            </w:r>
          </w:p>
          <w:p w14:paraId="024623A9" w14:textId="246C86BD" w:rsidR="0096529C" w:rsidRPr="003D3E6F" w:rsidRDefault="0096529C" w:rsidP="00DF0082">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xml:space="preserve">, building upon </w:t>
            </w:r>
            <w:r w:rsidR="00A45857">
              <w:rPr>
                <w:bCs/>
              </w:rPr>
              <w:t>the chairman’s report from</w:t>
            </w:r>
            <w:r>
              <w:rPr>
                <w:bCs/>
              </w:rPr>
              <w:t xml:space="preserve"> </w:t>
            </w:r>
            <w:r w:rsidR="00A45857">
              <w:rPr>
                <w:bCs/>
              </w:rPr>
              <w:t>the</w:t>
            </w:r>
            <w:r>
              <w:rPr>
                <w:bCs/>
              </w:rPr>
              <w:t xml:space="preserve"> </w:t>
            </w:r>
            <w:r w:rsidR="001E6CE3">
              <w:rPr>
                <w:bCs/>
              </w:rPr>
              <w:t>July</w:t>
            </w:r>
            <w:r>
              <w:rPr>
                <w:bCs/>
              </w:rPr>
              <w:t xml:space="preserve"> 202</w:t>
            </w:r>
            <w:r w:rsidR="00A60BE4">
              <w:rPr>
                <w:bCs/>
              </w:rPr>
              <w:t>2</w:t>
            </w:r>
            <w:r>
              <w:rPr>
                <w:bCs/>
              </w:rPr>
              <w:t xml:space="preserve"> WP 5B meeting.</w:t>
            </w:r>
          </w:p>
        </w:tc>
      </w:tr>
      <w:tr w:rsidR="0096529C" w:rsidRPr="003D3E6F" w14:paraId="706F85B6" w14:textId="77777777" w:rsidTr="00DF0082">
        <w:trPr>
          <w:jc w:val="center"/>
        </w:trPr>
        <w:tc>
          <w:tcPr>
            <w:tcW w:w="9247" w:type="dxa"/>
            <w:gridSpan w:val="4"/>
            <w:tcBorders>
              <w:right w:val="double" w:sz="6" w:space="0" w:color="000000"/>
            </w:tcBorders>
          </w:tcPr>
          <w:p w14:paraId="4B0A22D7" w14:textId="77777777" w:rsidR="0096529C" w:rsidRDefault="0096529C" w:rsidP="00DF0082">
            <w:pPr>
              <w:spacing w:before="0" w:line="276" w:lineRule="auto"/>
            </w:pPr>
            <w:r>
              <w:rPr>
                <w:b/>
              </w:rPr>
              <w:t>Abstract</w:t>
            </w:r>
            <w:r w:rsidRPr="003D3E6F">
              <w:t xml:space="preserve">:  </w:t>
            </w:r>
          </w:p>
          <w:p w14:paraId="5EE7748F" w14:textId="6079548E" w:rsidR="0096529C" w:rsidRPr="003D3E6F" w:rsidRDefault="0096529C" w:rsidP="00DF0082">
            <w:pPr>
              <w:spacing w:before="0" w:line="276" w:lineRule="auto"/>
              <w:rPr>
                <w:b/>
              </w:rPr>
            </w:pPr>
            <w:r>
              <w:rPr>
                <w:rFonts w:cs="Arial"/>
                <w:color w:val="000000"/>
                <w:lang w:eastAsia="fr-FR"/>
              </w:rPr>
              <w:t xml:space="preserve">This contribution seeks to further this work by </w:t>
            </w:r>
            <w:r w:rsidR="003D7854">
              <w:rPr>
                <w:rFonts w:cs="Arial"/>
                <w:color w:val="000000"/>
                <w:lang w:eastAsia="fr-FR"/>
              </w:rPr>
              <w:t>updating</w:t>
            </w:r>
            <w:r>
              <w:rPr>
                <w:rFonts w:cs="Arial"/>
                <w:color w:val="000000"/>
                <w:lang w:eastAsia="fr-FR"/>
              </w:rPr>
              <w:t xml:space="preserve"> the studies of adjacent band compatibility between the potential new AMS allocation in 22-22.21 GHz and EESS (passive) in 22.21-22.5 GHz in </w:t>
            </w:r>
            <w:r w:rsidR="008E1FCD">
              <w:rPr>
                <w:rFonts w:cs="Arial"/>
                <w:color w:val="000000"/>
                <w:lang w:eastAsia="fr-FR"/>
              </w:rPr>
              <w:t>A14.1 (Study A)</w:t>
            </w:r>
            <w:r>
              <w:rPr>
                <w:rFonts w:cs="Arial"/>
                <w:color w:val="000000"/>
                <w:lang w:eastAsia="fr-FR"/>
              </w:rPr>
              <w:t xml:space="preserve"> of the working document.</w:t>
            </w:r>
            <w:r w:rsidR="003D7854">
              <w:rPr>
                <w:rFonts w:cs="Arial"/>
                <w:color w:val="000000"/>
                <w:lang w:eastAsia="fr-FR"/>
              </w:rPr>
              <w:t xml:space="preserve"> </w:t>
            </w:r>
            <w:r w:rsidR="008E1FCD">
              <w:rPr>
                <w:rFonts w:cs="Arial"/>
                <w:color w:val="000000"/>
                <w:lang w:eastAsia="fr-FR"/>
              </w:rPr>
              <w:t xml:space="preserve">Also this will include comments on the proponent study of the same topic in A14.2 (Study 2) </w:t>
            </w:r>
            <w:r w:rsidR="003D7854">
              <w:rPr>
                <w:rFonts w:cs="Arial"/>
                <w:color w:val="000000"/>
                <w:lang w:eastAsia="fr-FR"/>
              </w:rPr>
              <w:t xml:space="preserve">This work will address comments from the </w:t>
            </w:r>
            <w:r w:rsidR="00DF5637">
              <w:rPr>
                <w:rFonts w:cs="Arial"/>
                <w:color w:val="000000"/>
                <w:lang w:eastAsia="fr-FR"/>
              </w:rPr>
              <w:t>July</w:t>
            </w:r>
            <w:r w:rsidR="003D7854">
              <w:rPr>
                <w:rFonts w:cs="Arial"/>
                <w:color w:val="000000"/>
                <w:lang w:eastAsia="fr-FR"/>
              </w:rPr>
              <w:t xml:space="preserve"> 202</w:t>
            </w:r>
            <w:r w:rsidR="00A60BE4">
              <w:rPr>
                <w:rFonts w:cs="Arial"/>
                <w:color w:val="000000"/>
                <w:lang w:eastAsia="fr-FR"/>
              </w:rPr>
              <w:t>2</w:t>
            </w:r>
            <w:r w:rsidR="003D7854">
              <w:rPr>
                <w:rFonts w:cs="Arial"/>
                <w:color w:val="000000"/>
                <w:lang w:eastAsia="fr-FR"/>
              </w:rPr>
              <w:t xml:space="preserve"> WP 5B drafting group discussion on th</w:t>
            </w:r>
            <w:r w:rsidR="00A60BE4">
              <w:rPr>
                <w:rFonts w:cs="Arial"/>
                <w:color w:val="000000"/>
                <w:lang w:eastAsia="fr-FR"/>
              </w:rPr>
              <w:t>ese</w:t>
            </w:r>
            <w:r w:rsidR="003D7854">
              <w:rPr>
                <w:rFonts w:cs="Arial"/>
                <w:color w:val="000000"/>
                <w:lang w:eastAsia="fr-FR"/>
              </w:rPr>
              <w:t xml:space="preserve"> section</w:t>
            </w:r>
            <w:r w:rsidR="00A60BE4">
              <w:rPr>
                <w:rFonts w:cs="Arial"/>
                <w:color w:val="000000"/>
                <w:lang w:eastAsia="fr-FR"/>
              </w:rPr>
              <w:t>s</w:t>
            </w:r>
            <w:r w:rsidR="003D7854">
              <w:rPr>
                <w:rFonts w:cs="Arial"/>
                <w:color w:val="000000"/>
                <w:lang w:eastAsia="fr-FR"/>
              </w:rPr>
              <w:t xml:space="preserve">. </w:t>
            </w:r>
          </w:p>
        </w:tc>
      </w:tr>
      <w:tr w:rsidR="0096529C" w:rsidRPr="003D3E6F" w14:paraId="48C56EA5" w14:textId="77777777" w:rsidTr="00DF0082">
        <w:trPr>
          <w:jc w:val="center"/>
        </w:trPr>
        <w:tc>
          <w:tcPr>
            <w:tcW w:w="9247" w:type="dxa"/>
            <w:gridSpan w:val="4"/>
            <w:tcBorders>
              <w:bottom w:val="double" w:sz="6" w:space="0" w:color="000000"/>
              <w:right w:val="double" w:sz="6" w:space="0" w:color="000000"/>
            </w:tcBorders>
          </w:tcPr>
          <w:p w14:paraId="01698950" w14:textId="635FEABE" w:rsidR="0096529C" w:rsidRPr="003D3E6F" w:rsidRDefault="0096529C" w:rsidP="00DF0082">
            <w:pPr>
              <w:tabs>
                <w:tab w:val="left" w:pos="2857"/>
              </w:tabs>
              <w:spacing w:before="60" w:after="60"/>
              <w:rPr>
                <w:b/>
              </w:rPr>
            </w:pPr>
            <w:r w:rsidRPr="003D3E6F">
              <w:rPr>
                <w:b/>
              </w:rPr>
              <w:t>Fact Sheet Preparer:</w:t>
            </w:r>
            <w:r w:rsidRPr="003D3E6F">
              <w:t xml:space="preserve"> </w:t>
            </w:r>
            <w:r w:rsidRPr="003D3E6F">
              <w:tab/>
            </w:r>
            <w:r>
              <w:t>Ryan McDonough, NASA</w:t>
            </w:r>
          </w:p>
        </w:tc>
      </w:tr>
    </w:tbl>
    <w:p w14:paraId="59328CB4" w14:textId="77777777" w:rsidR="0096529C" w:rsidRDefault="0096529C" w:rsidP="0096529C"/>
    <w:p w14:paraId="034CB5C1" w14:textId="77777777" w:rsidR="0096529C" w:rsidRDefault="0096529C" w:rsidP="0096529C">
      <w:r>
        <w:br w:type="page"/>
      </w:r>
    </w:p>
    <w:p w14:paraId="1FCB6C71" w14:textId="77777777" w:rsidR="00BF7443" w:rsidRPr="006448A3" w:rsidRDefault="00BF7443" w:rsidP="00BF7443">
      <w:pPr>
        <w:pStyle w:val="Heading1"/>
        <w:spacing w:before="0" w:after="300"/>
        <w:jc w:val="center"/>
        <w:rPr>
          <w:noProof/>
        </w:rPr>
      </w:pPr>
      <w:r w:rsidRPr="00976AEA">
        <w:rPr>
          <w:b w:val="0"/>
          <w:noProof/>
        </w:rPr>
        <w:lastRenderedPageBreak/>
        <w:t xml:space="preserve">ANNEX </w:t>
      </w:r>
      <w:r>
        <w:rPr>
          <w:b w:val="0"/>
          <w:noProof/>
        </w:rPr>
        <w:t>14</w:t>
      </w:r>
    </w:p>
    <w:p w14:paraId="5A0BFF7E" w14:textId="77777777" w:rsidR="00BF7443" w:rsidRPr="00682A7A" w:rsidRDefault="00BF7443" w:rsidP="00BF7443">
      <w:pPr>
        <w:pStyle w:val="Annextitle"/>
        <w:rPr>
          <w:b w:val="0"/>
          <w:noProof/>
        </w:rPr>
      </w:pPr>
      <w:r>
        <w:rPr>
          <w:rStyle w:val="Strong"/>
          <w:noProof/>
        </w:rPr>
        <w:t>Compatibility studies between AMS and EESS (passive) in 22-22.21 GHz</w:t>
      </w:r>
    </w:p>
    <w:p w14:paraId="195579D0" w14:textId="77777777" w:rsidR="00BF7443" w:rsidRDefault="00BF7443" w:rsidP="00BF7443">
      <w:pPr>
        <w:jc w:val="both"/>
        <w:rPr>
          <w:noProof/>
          <w:highlight w:val="yellow"/>
        </w:rPr>
      </w:pPr>
      <w:r w:rsidRPr="00AA5A7C">
        <w:rPr>
          <w:noProof/>
          <w:highlight w:val="yellow"/>
          <w:u w:val="single"/>
        </w:rPr>
        <w:t>[Editor’s note</w:t>
      </w:r>
      <w:r w:rsidRPr="00AA5A7C">
        <w:rPr>
          <w:noProof/>
          <w:highlight w:val="yellow"/>
        </w:rPr>
        <w:t>: (</w:t>
      </w:r>
      <w:r>
        <w:rPr>
          <w:noProof/>
          <w:highlight w:val="yellow"/>
        </w:rPr>
        <w:t xml:space="preserve">Questions from </w:t>
      </w:r>
      <w:r w:rsidRPr="00AA5A7C">
        <w:rPr>
          <w:noProof/>
          <w:highlight w:val="yellow"/>
        </w:rPr>
        <w:t>France, Germany)</w:t>
      </w:r>
    </w:p>
    <w:p w14:paraId="7F2EEFC2" w14:textId="77777777" w:rsidR="00BF7443" w:rsidRPr="006C148F" w:rsidRDefault="00BF7443" w:rsidP="00BF7443">
      <w:pPr>
        <w:pStyle w:val="ListParagraph"/>
        <w:numPr>
          <w:ilvl w:val="0"/>
          <w:numId w:val="1"/>
        </w:numPr>
        <w:spacing w:after="0"/>
        <w:ind w:left="1134" w:hanging="1134"/>
        <w:contextualSpacing w:val="0"/>
        <w:jc w:val="both"/>
        <w:rPr>
          <w:noProof/>
        </w:rPr>
      </w:pPr>
      <w:r w:rsidRPr="006C148F">
        <w:rPr>
          <w:noProof/>
          <w:highlight w:val="yellow"/>
        </w:rPr>
        <w:t>Is it</w:t>
      </w:r>
      <w:r>
        <w:rPr>
          <w:noProof/>
          <w:highlight w:val="yellow"/>
        </w:rPr>
        <w:t xml:space="preserve"> so that no power control on the AMS side has been taken into account?</w:t>
      </w:r>
    </w:p>
    <w:p w14:paraId="46B0E574" w14:textId="77777777" w:rsidR="00BF7443" w:rsidRDefault="00BF7443" w:rsidP="00BF7443">
      <w:pPr>
        <w:pStyle w:val="ListParagraph"/>
        <w:numPr>
          <w:ilvl w:val="0"/>
          <w:numId w:val="1"/>
        </w:numPr>
        <w:spacing w:after="0"/>
        <w:ind w:left="1134" w:hanging="1134"/>
        <w:contextualSpacing w:val="0"/>
        <w:jc w:val="both"/>
        <w:rPr>
          <w:noProof/>
        </w:rPr>
      </w:pPr>
      <w:r>
        <w:rPr>
          <w:noProof/>
          <w:highlight w:val="yellow"/>
        </w:rPr>
        <w:t>Is it so that a worst case configuration in terms of channel assignment has been envisaged, i.e. AMS Channel 1 between 22.01-22.11 GHz, AMS Channel 2 between 22.11-22.21 GHz, and EESS (passive) between 22.21-22.31 GHz?</w:t>
      </w:r>
      <w:r w:rsidRPr="006C148F">
        <w:rPr>
          <w:noProof/>
          <w:highlight w:val="yellow"/>
        </w:rPr>
        <w:t>]</w:t>
      </w:r>
    </w:p>
    <w:p w14:paraId="0B5F7646" w14:textId="77777777" w:rsidR="00BF7443" w:rsidRPr="006C148F" w:rsidRDefault="00BF7443" w:rsidP="00BF7443">
      <w:pPr>
        <w:jc w:val="both"/>
        <w:rPr>
          <w:noProof/>
          <w:highlight w:val="yellow"/>
        </w:rPr>
      </w:pPr>
      <w:r w:rsidRPr="006C148F">
        <w:rPr>
          <w:noProof/>
          <w:highlight w:val="yellow"/>
          <w:u w:val="single"/>
        </w:rPr>
        <w:t>[Editor’s note</w:t>
      </w:r>
      <w:r w:rsidRPr="006C148F">
        <w:rPr>
          <w:noProof/>
          <w:highlight w:val="yellow"/>
        </w:rPr>
        <w:t xml:space="preserve">: (Questions from France, Germany) </w:t>
      </w:r>
      <w:r w:rsidRPr="006C148F">
        <w:rPr>
          <w:highlight w:val="yellow"/>
          <w:lang w:val="en-US"/>
        </w:rPr>
        <w:t xml:space="preserve">Can one summarize the conclusion of the study in the following way? </w:t>
      </w:r>
    </w:p>
    <w:p w14:paraId="68491AD1"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bookmarkStart w:id="0" w:name="_Hlk112828678"/>
      <w:r w:rsidRPr="006C148F">
        <w:rPr>
          <w:highlight w:val="yellow"/>
          <w:lang w:val="en-US"/>
        </w:rPr>
        <w:t>Ground to Air links have more severe impact in general than Air to Air o</w:t>
      </w:r>
      <w:r>
        <w:rPr>
          <w:highlight w:val="yellow"/>
          <w:lang w:val="en-US"/>
        </w:rPr>
        <w:t>r</w:t>
      </w:r>
      <w:r w:rsidRPr="006C148F">
        <w:rPr>
          <w:highlight w:val="yellow"/>
          <w:lang w:val="en-US"/>
        </w:rPr>
        <w:t xml:space="preserve"> Air to Ground links. </w:t>
      </w:r>
    </w:p>
    <w:p w14:paraId="5796B764"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r w:rsidRPr="006C148F">
        <w:rPr>
          <w:highlight w:val="yellow"/>
          <w:lang w:val="en-US"/>
        </w:rPr>
        <w:t>From the study of scenario ‘Wildfire detection’, you conclude that ground to air links should respect a limit of -17</w:t>
      </w:r>
      <w:r>
        <w:rPr>
          <w:highlight w:val="yellow"/>
          <w:lang w:val="en-US"/>
        </w:rPr>
        <w:t xml:space="preserve"> </w:t>
      </w:r>
      <w:r w:rsidRPr="006C148F">
        <w:rPr>
          <w:highlight w:val="yellow"/>
          <w:lang w:val="en-US"/>
        </w:rPr>
        <w:t>dBW/100</w:t>
      </w:r>
      <w:r>
        <w:rPr>
          <w:highlight w:val="yellow"/>
          <w:lang w:val="en-US"/>
        </w:rPr>
        <w:t xml:space="preserve"> </w:t>
      </w:r>
      <w:r w:rsidRPr="006C148F">
        <w:rPr>
          <w:highlight w:val="yellow"/>
          <w:lang w:val="en-US"/>
        </w:rPr>
        <w:t xml:space="preserve">MHz in the EESS (passive) band (I suppose based on the maximum simulated density?) </w:t>
      </w:r>
    </w:p>
    <w:p w14:paraId="4C064DA5"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r w:rsidRPr="006C148F">
        <w:rPr>
          <w:highlight w:val="yellow"/>
          <w:lang w:val="en-US"/>
        </w:rPr>
        <w:t xml:space="preserve">From the study of scenario ‘Search and Rescue’, you do not conclude on a numerical value. </w:t>
      </w:r>
    </w:p>
    <w:p w14:paraId="28DD965F"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r w:rsidRPr="006C148F">
        <w:rPr>
          <w:highlight w:val="yellow"/>
          <w:lang w:val="en-US"/>
        </w:rPr>
        <w:t>From the study of scenario ‘Border Surveillance’, you conclude that air to air links should respect a limit of -23</w:t>
      </w:r>
      <w:r>
        <w:rPr>
          <w:highlight w:val="yellow"/>
          <w:lang w:val="en-US"/>
        </w:rPr>
        <w:t xml:space="preserve"> </w:t>
      </w:r>
      <w:r w:rsidRPr="006C148F">
        <w:rPr>
          <w:highlight w:val="yellow"/>
          <w:lang w:val="en-US"/>
        </w:rPr>
        <w:t>dBW/100 MHz (based on the maximum simulated density?)</w:t>
      </w:r>
    </w:p>
    <w:p w14:paraId="57DE95C6"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r w:rsidRPr="006C148F">
        <w:rPr>
          <w:highlight w:val="yellow"/>
          <w:lang w:val="en-US"/>
        </w:rPr>
        <w:t>From the study of scenario ‘Aircraft Data Networks’, you conclude that air to air links should respect a limit of -19</w:t>
      </w:r>
      <w:r>
        <w:rPr>
          <w:highlight w:val="yellow"/>
          <w:lang w:val="en-US"/>
        </w:rPr>
        <w:t xml:space="preserve"> </w:t>
      </w:r>
      <w:r w:rsidRPr="006C148F">
        <w:rPr>
          <w:highlight w:val="yellow"/>
          <w:lang w:val="en-US"/>
        </w:rPr>
        <w:t>dBW/100</w:t>
      </w:r>
      <w:r>
        <w:rPr>
          <w:highlight w:val="yellow"/>
          <w:lang w:val="en-US"/>
        </w:rPr>
        <w:t xml:space="preserve"> </w:t>
      </w:r>
      <w:r w:rsidRPr="006C148F">
        <w:rPr>
          <w:highlight w:val="yellow"/>
          <w:lang w:val="en-US"/>
        </w:rPr>
        <w:t>MHz (based on the maximum simulated density?)</w:t>
      </w:r>
      <w:r>
        <w:rPr>
          <w:highlight w:val="yellow"/>
          <w:lang w:val="en-US"/>
        </w:rPr>
        <w:t>]</w:t>
      </w:r>
    </w:p>
    <w:bookmarkEnd w:id="0"/>
    <w:p w14:paraId="1124AFEA" w14:textId="77777777" w:rsidR="00BF7443" w:rsidRDefault="00BF7443" w:rsidP="00BF7443">
      <w:pPr>
        <w:jc w:val="both"/>
        <w:rPr>
          <w:ins w:id="1" w:author="USA" w:date="2022-08-23T09:45:00Z"/>
          <w:highlight w:val="yellow"/>
          <w:lang w:val="en-US"/>
        </w:rPr>
      </w:pPr>
      <w:r w:rsidRPr="006C148F">
        <w:rPr>
          <w:noProof/>
          <w:highlight w:val="yellow"/>
          <w:u w:val="single"/>
        </w:rPr>
        <w:t>[Editor’s note</w:t>
      </w:r>
      <w:r w:rsidRPr="006C148F">
        <w:rPr>
          <w:noProof/>
          <w:highlight w:val="yellow"/>
        </w:rPr>
        <w:t>: (</w:t>
      </w:r>
      <w:r>
        <w:rPr>
          <w:noProof/>
          <w:highlight w:val="yellow"/>
        </w:rPr>
        <w:t>Remark</w:t>
      </w:r>
      <w:r w:rsidRPr="006C148F">
        <w:rPr>
          <w:noProof/>
          <w:highlight w:val="yellow"/>
        </w:rPr>
        <w:t xml:space="preserve"> from France, Germany)</w:t>
      </w:r>
      <w:r>
        <w:rPr>
          <w:noProof/>
          <w:highlight w:val="yellow"/>
        </w:rPr>
        <w:t>.</w:t>
      </w:r>
      <w:r w:rsidRPr="006C148F">
        <w:rPr>
          <w:noProof/>
          <w:highlight w:val="yellow"/>
        </w:rPr>
        <w:t xml:space="preserve"> </w:t>
      </w:r>
      <w:r>
        <w:rPr>
          <w:highlight w:val="yellow"/>
          <w:lang w:val="en-US"/>
        </w:rPr>
        <w:t>If the OOB limits stated above are indeed based on worst case assumptions (in terms of deployment densities, location of the channels, maximum output power of AMS stations), then conclusion should clearly mention it. Further, a sensitivity analysis is needed to assess the impact of measures such as power control that is an essential part of non-safety AMS systems.]</w:t>
      </w:r>
    </w:p>
    <w:p w14:paraId="477D5576" w14:textId="77777777" w:rsidR="00BF7443" w:rsidRDefault="00BF7443" w:rsidP="00BF7443">
      <w:pPr>
        <w:jc w:val="both"/>
        <w:rPr>
          <w:ins w:id="2" w:author="USA" w:date="2022-08-23T13:32:00Z"/>
          <w:highlight w:val="cyan"/>
          <w:lang w:val="en-US"/>
        </w:rPr>
      </w:pPr>
      <w:ins w:id="3" w:author="USA" w:date="2022-08-23T09:45:00Z">
        <w:r w:rsidRPr="00660E92">
          <w:rPr>
            <w:highlight w:val="cyan"/>
            <w:lang w:val="en-US"/>
            <w:rPrChange w:id="4" w:author="USA" w:date="2022-08-23T09:50:00Z">
              <w:rPr>
                <w:highlight w:val="yellow"/>
                <w:lang w:val="en-US"/>
              </w:rPr>
            </w:rPrChange>
          </w:rPr>
          <w:t>Editor’s Note</w:t>
        </w:r>
      </w:ins>
      <w:ins w:id="5" w:author="USA" w:date="2022-08-23T13:32:00Z">
        <w:r>
          <w:rPr>
            <w:highlight w:val="cyan"/>
            <w:lang w:val="en-US"/>
          </w:rPr>
          <w:t xml:space="preserve"> Response 1</w:t>
        </w:r>
      </w:ins>
      <w:ins w:id="6" w:author="USA" w:date="2022-08-23T09:45:00Z">
        <w:r w:rsidRPr="00660E92">
          <w:rPr>
            <w:highlight w:val="cyan"/>
            <w:lang w:val="en-US"/>
            <w:rPrChange w:id="7" w:author="USA" w:date="2022-08-23T09:50:00Z">
              <w:rPr>
                <w:highlight w:val="yellow"/>
                <w:lang w:val="en-US"/>
              </w:rPr>
            </w:rPrChange>
          </w:rPr>
          <w:t>:</w:t>
        </w:r>
      </w:ins>
      <w:ins w:id="8" w:author="USA" w:date="2022-08-23T09:50:00Z">
        <w:r>
          <w:rPr>
            <w:highlight w:val="cyan"/>
            <w:lang w:val="en-US"/>
          </w:rPr>
          <w:t xml:space="preserve"> </w:t>
        </w:r>
      </w:ins>
      <w:ins w:id="9" w:author="USA" w:date="2022-08-23T13:20:00Z">
        <w:r>
          <w:rPr>
            <w:highlight w:val="cyan"/>
            <w:lang w:val="en-US"/>
          </w:rPr>
          <w:t xml:space="preserve">Power control is now adjusted in the way described in A16.6.1. </w:t>
        </w:r>
      </w:ins>
      <w:ins w:id="10" w:author="USA" w:date="2022-08-31T11:19:00Z">
        <w:r>
          <w:rPr>
            <w:highlight w:val="cyan"/>
            <w:lang w:val="en-US"/>
          </w:rPr>
          <w:t xml:space="preserve">Note that the systems are populated in the adjacent channels </w:t>
        </w:r>
        <w:r w:rsidRPr="00AC0029">
          <w:rPr>
            <w:noProof/>
            <w:highlight w:val="cyan"/>
          </w:rPr>
          <w:t>between 22.01-22.11 GHz, AMS Channel 2 between 22.11-22.21 GHz, and EESS (passive) between 22.21-22.31 GHz</w:t>
        </w:r>
        <w:r>
          <w:rPr>
            <w:highlight w:val="cyan"/>
            <w:lang w:val="en-US"/>
          </w:rPr>
          <w:t xml:space="preserve"> . The out-of-band impact from systems operating outside of these two channels is subjected to significant frequency dependent rejection and therefore not useful for the scope of this study.</w:t>
        </w:r>
      </w:ins>
      <w:ins w:id="11" w:author="USA" w:date="2022-08-23T13:21:00Z">
        <w:r>
          <w:rPr>
            <w:highlight w:val="cyan"/>
            <w:lang w:val="en-US"/>
          </w:rPr>
          <w:t xml:space="preserve"> </w:t>
        </w:r>
      </w:ins>
      <w:ins w:id="12" w:author="USA" w:date="2022-08-23T09:45:00Z">
        <w:r w:rsidRPr="00660E92">
          <w:rPr>
            <w:highlight w:val="cyan"/>
            <w:lang w:val="en-US"/>
            <w:rPrChange w:id="13" w:author="USA" w:date="2022-08-23T09:50:00Z">
              <w:rPr>
                <w:highlight w:val="yellow"/>
                <w:lang w:val="en-US"/>
              </w:rPr>
            </w:rPrChange>
          </w:rPr>
          <w:t xml:space="preserve">  </w:t>
        </w:r>
      </w:ins>
    </w:p>
    <w:p w14:paraId="2E446536" w14:textId="77777777" w:rsidR="00BF7443" w:rsidRDefault="00BF7443" w:rsidP="00BF7443">
      <w:pPr>
        <w:jc w:val="both"/>
        <w:rPr>
          <w:ins w:id="14" w:author="USA" w:date="2022-08-31T11:26:00Z"/>
          <w:highlight w:val="cyan"/>
          <w:lang w:val="en-US"/>
        </w:rPr>
      </w:pPr>
      <w:ins w:id="15" w:author="USA" w:date="2022-08-23T13:32:00Z">
        <w:r>
          <w:rPr>
            <w:highlight w:val="cyan"/>
            <w:lang w:val="en-US"/>
          </w:rPr>
          <w:t>Editor’s Note Response</w:t>
        </w:r>
      </w:ins>
      <w:ins w:id="16" w:author="USA" w:date="2022-08-23T13:33:00Z">
        <w:r>
          <w:rPr>
            <w:highlight w:val="cyan"/>
            <w:lang w:val="en-US"/>
          </w:rPr>
          <w:t xml:space="preserve"> </w:t>
        </w:r>
      </w:ins>
      <w:ins w:id="17" w:author="USA" w:date="2022-08-23T13:32:00Z">
        <w:r>
          <w:rPr>
            <w:highlight w:val="cyan"/>
            <w:lang w:val="en-US"/>
          </w:rPr>
          <w:t>2</w:t>
        </w:r>
      </w:ins>
      <w:ins w:id="18" w:author="USA" w:date="2022-08-23T13:33:00Z">
        <w:r>
          <w:rPr>
            <w:highlight w:val="cyan"/>
            <w:lang w:val="en-US"/>
          </w:rPr>
          <w:t xml:space="preserve">: </w:t>
        </w:r>
      </w:ins>
      <w:ins w:id="19" w:author="USA" w:date="2022-08-23T13:34:00Z">
        <w:r>
          <w:rPr>
            <w:highlight w:val="cyan"/>
            <w:lang w:val="en-US"/>
          </w:rPr>
          <w:t xml:space="preserve">These comments are taken into consideration in </w:t>
        </w:r>
      </w:ins>
      <w:ins w:id="20" w:author="USA" w:date="2022-08-23T13:35:00Z">
        <w:r>
          <w:rPr>
            <w:highlight w:val="cyan"/>
            <w:lang w:val="en-US"/>
          </w:rPr>
          <w:t>the updated</w:t>
        </w:r>
      </w:ins>
      <w:ins w:id="21" w:author="USA" w:date="2022-08-23T13:34:00Z">
        <w:r>
          <w:rPr>
            <w:highlight w:val="cyan"/>
            <w:lang w:val="en-US"/>
          </w:rPr>
          <w:t xml:space="preserve"> summar</w:t>
        </w:r>
      </w:ins>
      <w:ins w:id="22" w:author="USA" w:date="2022-08-23T13:35:00Z">
        <w:r>
          <w:rPr>
            <w:highlight w:val="cyan"/>
            <w:lang w:val="en-US"/>
          </w:rPr>
          <w:t>ies.</w:t>
        </w:r>
      </w:ins>
    </w:p>
    <w:p w14:paraId="10EB9E30" w14:textId="77777777" w:rsidR="00BF7443" w:rsidRDefault="00BF7443" w:rsidP="00BF7443">
      <w:pPr>
        <w:pStyle w:val="ListParagraph"/>
        <w:numPr>
          <w:ilvl w:val="0"/>
          <w:numId w:val="2"/>
        </w:numPr>
        <w:jc w:val="both"/>
        <w:rPr>
          <w:ins w:id="23" w:author="USA" w:date="2022-08-31T11:30:00Z"/>
          <w:highlight w:val="cyan"/>
          <w:lang w:val="en-US"/>
        </w:rPr>
      </w:pPr>
      <w:ins w:id="24" w:author="USA" w:date="2022-08-31T11:27:00Z">
        <w:r>
          <w:rPr>
            <w:highlight w:val="cyan"/>
            <w:lang w:val="en-US"/>
          </w:rPr>
          <w:t xml:space="preserve">It is added </w:t>
        </w:r>
      </w:ins>
      <w:ins w:id="25" w:author="USA" w:date="2022-08-31T11:30:00Z">
        <w:r>
          <w:rPr>
            <w:highlight w:val="cyan"/>
            <w:lang w:val="en-US"/>
          </w:rPr>
          <w:t xml:space="preserve">in General Remarks of section A14.1.5 </w:t>
        </w:r>
      </w:ins>
      <w:ins w:id="26" w:author="USA" w:date="2022-08-31T11:27:00Z">
        <w:r>
          <w:rPr>
            <w:highlight w:val="cyan"/>
            <w:lang w:val="en-US"/>
          </w:rPr>
          <w:t>that ground-air and certain air-air links are more impactful.</w:t>
        </w:r>
      </w:ins>
      <w:ins w:id="27" w:author="USA" w:date="2022-08-31T08:41:00Z">
        <w:r w:rsidRPr="00ED309C">
          <w:rPr>
            <w:highlight w:val="cyan"/>
            <w:lang w:val="en-US"/>
          </w:rPr>
          <w:t xml:space="preserve"> </w:t>
        </w:r>
      </w:ins>
    </w:p>
    <w:p w14:paraId="3A205B8C" w14:textId="77777777" w:rsidR="00BF7443" w:rsidRDefault="00BF7443" w:rsidP="00BF7443">
      <w:pPr>
        <w:pStyle w:val="ListParagraph"/>
        <w:numPr>
          <w:ilvl w:val="0"/>
          <w:numId w:val="2"/>
        </w:numPr>
        <w:jc w:val="both"/>
        <w:rPr>
          <w:ins w:id="28" w:author="USA" w:date="2022-08-31T11:34:00Z"/>
          <w:highlight w:val="cyan"/>
          <w:lang w:val="en-US"/>
        </w:rPr>
      </w:pPr>
      <w:ins w:id="29" w:author="USA" w:date="2022-08-31T11:30:00Z">
        <w:r>
          <w:rPr>
            <w:highlight w:val="cyan"/>
            <w:lang w:val="en-US"/>
          </w:rPr>
          <w:t xml:space="preserve">The power emission limits </w:t>
        </w:r>
      </w:ins>
      <w:ins w:id="30" w:author="USA" w:date="2022-08-31T11:31:00Z">
        <w:r>
          <w:rPr>
            <w:highlight w:val="cyan"/>
            <w:lang w:val="en-US"/>
          </w:rPr>
          <w:t xml:space="preserve">are </w:t>
        </w:r>
      </w:ins>
      <w:ins w:id="31" w:author="USA" w:date="2022-08-31T11:32:00Z">
        <w:r>
          <w:rPr>
            <w:highlight w:val="cyan"/>
            <w:lang w:val="en-US"/>
          </w:rPr>
          <w:t xml:space="preserve">intended to be </w:t>
        </w:r>
      </w:ins>
      <w:ins w:id="32" w:author="USA" w:date="2022-08-31T11:31:00Z">
        <w:r>
          <w:rPr>
            <w:highlight w:val="cyan"/>
            <w:lang w:val="en-US"/>
          </w:rPr>
          <w:t xml:space="preserve">relevant only </w:t>
        </w:r>
      </w:ins>
      <w:ins w:id="33" w:author="USA" w:date="2022-08-31T11:32:00Z">
        <w:r>
          <w:rPr>
            <w:highlight w:val="cyan"/>
            <w:lang w:val="en-US"/>
          </w:rPr>
          <w:t>within the</w:t>
        </w:r>
      </w:ins>
      <w:ins w:id="34" w:author="USA" w:date="2022-08-31T11:31:00Z">
        <w:r>
          <w:rPr>
            <w:highlight w:val="cyan"/>
            <w:lang w:val="en-US"/>
          </w:rPr>
          <w:t xml:space="preserve"> </w:t>
        </w:r>
      </w:ins>
      <w:ins w:id="35" w:author="USA" w:date="2022-08-31T11:32:00Z">
        <w:r>
          <w:rPr>
            <w:highlight w:val="cyan"/>
            <w:lang w:val="en-US"/>
          </w:rPr>
          <w:t>50</w:t>
        </w:r>
      </w:ins>
      <w:ins w:id="36" w:author="USA" w:date="2022-08-31T11:31:00Z">
        <w:r>
          <w:rPr>
            <w:highlight w:val="cyan"/>
            <w:lang w:val="en-US"/>
          </w:rPr>
          <w:t xml:space="preserve"> MHz band edge</w:t>
        </w:r>
      </w:ins>
      <w:ins w:id="37" w:author="USA" w:date="2022-08-31T11:32:00Z">
        <w:r>
          <w:rPr>
            <w:highlight w:val="cyan"/>
            <w:lang w:val="en-US"/>
          </w:rPr>
          <w:t xml:space="preserve"> for this scenario</w:t>
        </w:r>
      </w:ins>
      <w:ins w:id="38" w:author="USA" w:date="2022-08-31T11:33:00Z">
        <w:r>
          <w:rPr>
            <w:highlight w:val="cyan"/>
            <w:lang w:val="en-US"/>
          </w:rPr>
          <w:t xml:space="preserve"> as an aggregate power level based on the simulated </w:t>
        </w:r>
      </w:ins>
      <w:ins w:id="39" w:author="USA" w:date="2022-08-31T11:34:00Z">
        <w:r>
          <w:rPr>
            <w:highlight w:val="cyan"/>
            <w:lang w:val="en-US"/>
          </w:rPr>
          <w:t>deployment densit</w:t>
        </w:r>
      </w:ins>
      <w:ins w:id="40" w:author="USA" w:date="2022-08-31T11:43:00Z">
        <w:r>
          <w:rPr>
            <w:highlight w:val="cyan"/>
            <w:lang w:val="en-US"/>
          </w:rPr>
          <w:t>y within this segment</w:t>
        </w:r>
      </w:ins>
      <w:ins w:id="41" w:author="USA" w:date="2022-08-31T11:41:00Z">
        <w:r>
          <w:rPr>
            <w:highlight w:val="cyan"/>
            <w:lang w:val="en-US"/>
          </w:rPr>
          <w:t xml:space="preserve"> </w:t>
        </w:r>
      </w:ins>
      <w:ins w:id="42" w:author="USA" w:date="2022-08-31T11:42:00Z">
        <w:r>
          <w:rPr>
            <w:highlight w:val="cyan"/>
            <w:lang w:val="en-US"/>
          </w:rPr>
          <w:t xml:space="preserve">which </w:t>
        </w:r>
      </w:ins>
      <w:ins w:id="43" w:author="USA" w:date="2022-08-31T11:43:00Z">
        <w:r>
          <w:rPr>
            <w:highlight w:val="cyan"/>
            <w:lang w:val="en-US"/>
          </w:rPr>
          <w:t>is maximally s</w:t>
        </w:r>
      </w:ins>
      <w:ins w:id="44" w:author="USA" w:date="2022-08-31T11:44:00Z">
        <w:r>
          <w:rPr>
            <w:highlight w:val="cyan"/>
            <w:lang w:val="en-US"/>
          </w:rPr>
          <w:t>upported by the EESS protection criteria</w:t>
        </w:r>
      </w:ins>
      <w:ins w:id="45" w:author="USA" w:date="2022-08-31T11:32:00Z">
        <w:r>
          <w:rPr>
            <w:highlight w:val="cyan"/>
            <w:lang w:val="en-US"/>
          </w:rPr>
          <w:t>.</w:t>
        </w:r>
      </w:ins>
    </w:p>
    <w:p w14:paraId="0664E7F9" w14:textId="77777777" w:rsidR="00BF7443" w:rsidRDefault="00BF7443" w:rsidP="00BF7443">
      <w:pPr>
        <w:pStyle w:val="ListParagraph"/>
        <w:numPr>
          <w:ilvl w:val="0"/>
          <w:numId w:val="2"/>
        </w:numPr>
        <w:jc w:val="both"/>
        <w:rPr>
          <w:ins w:id="46" w:author="USA" w:date="2022-08-31T11:34:00Z"/>
          <w:highlight w:val="cyan"/>
          <w:lang w:val="en-US"/>
        </w:rPr>
      </w:pPr>
      <w:ins w:id="47" w:author="USA" w:date="2022-08-31T11:34:00Z">
        <w:r>
          <w:rPr>
            <w:highlight w:val="cyan"/>
            <w:lang w:val="en-US"/>
          </w:rPr>
          <w:t>Numerical value was inadvertently omitted and is included in this contribution.</w:t>
        </w:r>
      </w:ins>
    </w:p>
    <w:p w14:paraId="6823F453" w14:textId="77777777" w:rsidR="00BF7443" w:rsidRDefault="00BF7443" w:rsidP="00BF7443">
      <w:pPr>
        <w:pStyle w:val="ListParagraph"/>
        <w:numPr>
          <w:ilvl w:val="0"/>
          <w:numId w:val="2"/>
        </w:numPr>
        <w:jc w:val="both"/>
        <w:rPr>
          <w:ins w:id="48" w:author="USA" w:date="2022-08-31T11:44:00Z"/>
          <w:highlight w:val="cyan"/>
          <w:lang w:val="en-US"/>
        </w:rPr>
      </w:pPr>
      <w:ins w:id="49" w:author="USA" w:date="2022-08-31T11:44:00Z">
        <w:r>
          <w:rPr>
            <w:highlight w:val="cyan"/>
            <w:lang w:val="en-US"/>
          </w:rPr>
          <w:lastRenderedPageBreak/>
          <w:t>The power emission limits are intended to be relevant only within the 30 MHz band edge for this scenario as an aggregate power level based on the simulated deployment density within this segment which is maximally supported by the EESS protection criteria.</w:t>
        </w:r>
      </w:ins>
    </w:p>
    <w:p w14:paraId="46610F2F" w14:textId="77777777" w:rsidR="00BF7443" w:rsidRDefault="00BF7443" w:rsidP="00BF7443">
      <w:pPr>
        <w:pStyle w:val="ListParagraph"/>
        <w:numPr>
          <w:ilvl w:val="0"/>
          <w:numId w:val="2"/>
        </w:numPr>
        <w:jc w:val="both"/>
        <w:rPr>
          <w:ins w:id="50" w:author="USA" w:date="2022-08-31T11:44:00Z"/>
          <w:highlight w:val="cyan"/>
          <w:lang w:val="en-US"/>
        </w:rPr>
      </w:pPr>
      <w:ins w:id="51" w:author="USA" w:date="2022-08-31T11:44:00Z">
        <w:r>
          <w:rPr>
            <w:highlight w:val="cyan"/>
            <w:lang w:val="en-US"/>
          </w:rPr>
          <w:t>The power emission limits are intended to be relevant only within the 80 MHz band edge for this scenario as an aggregate power level based on the simulated deployment density within this segment which is maximally supported by the EESS protection criteria.</w:t>
        </w:r>
      </w:ins>
    </w:p>
    <w:p w14:paraId="149061A8" w14:textId="77777777" w:rsidR="00BF7443" w:rsidRPr="00660E92" w:rsidRDefault="00BF7443" w:rsidP="00BF7443">
      <w:pPr>
        <w:jc w:val="both"/>
        <w:rPr>
          <w:noProof/>
          <w:highlight w:val="cyan"/>
          <w:rPrChange w:id="52" w:author="USA" w:date="2022-08-23T09:50:00Z">
            <w:rPr>
              <w:noProof/>
              <w:highlight w:val="yellow"/>
            </w:rPr>
          </w:rPrChange>
        </w:rPr>
      </w:pPr>
      <w:ins w:id="53" w:author="USA" w:date="2022-08-31T11:20:00Z">
        <w:r>
          <w:rPr>
            <w:highlight w:val="cyan"/>
            <w:lang w:val="en-US"/>
          </w:rPr>
          <w:t xml:space="preserve">Editor’s Note Response 3: </w:t>
        </w:r>
      </w:ins>
      <w:ins w:id="54" w:author="USA" w:date="2022-08-31T10:57:00Z">
        <w:r>
          <w:rPr>
            <w:highlight w:val="cyan"/>
            <w:lang w:val="en-US"/>
          </w:rPr>
          <w:t>Some description is added</w:t>
        </w:r>
      </w:ins>
      <w:ins w:id="55" w:author="USA" w:date="2022-08-31T11:02:00Z">
        <w:r>
          <w:rPr>
            <w:highlight w:val="cyan"/>
            <w:lang w:val="en-US"/>
          </w:rPr>
          <w:t xml:space="preserve"> under section A14.1.2</w:t>
        </w:r>
      </w:ins>
      <w:ins w:id="56" w:author="USA" w:date="2022-08-31T11:03:00Z">
        <w:r>
          <w:rPr>
            <w:highlight w:val="cyan"/>
            <w:lang w:val="en-US"/>
          </w:rPr>
          <w:t xml:space="preserve"> </w:t>
        </w:r>
      </w:ins>
      <w:ins w:id="57" w:author="USA" w:date="2022-08-31T11:16:00Z">
        <w:r>
          <w:rPr>
            <w:highlight w:val="cyan"/>
            <w:lang w:val="en-US"/>
          </w:rPr>
          <w:t xml:space="preserve">and General Remarks in section A14.1.5 (Conclusion) </w:t>
        </w:r>
      </w:ins>
      <w:ins w:id="58" w:author="USA" w:date="2022-08-31T11:03:00Z">
        <w:r>
          <w:rPr>
            <w:highlight w:val="cyan"/>
            <w:lang w:val="en-US"/>
          </w:rPr>
          <w:t>to further clarify</w:t>
        </w:r>
      </w:ins>
      <w:ins w:id="59" w:author="USA" w:date="2022-08-31T11:18:00Z">
        <w:r>
          <w:rPr>
            <w:highlight w:val="cyan"/>
            <w:lang w:val="en-US"/>
          </w:rPr>
          <w:t xml:space="preserve"> the interpretation of these results</w:t>
        </w:r>
      </w:ins>
      <w:ins w:id="60" w:author="USA" w:date="2022-08-31T11:02:00Z">
        <w:r>
          <w:rPr>
            <w:highlight w:val="cyan"/>
            <w:lang w:val="en-US"/>
          </w:rPr>
          <w:t>.</w:t>
        </w:r>
      </w:ins>
      <w:ins w:id="61" w:author="USA" w:date="2022-08-31T11:20:00Z">
        <w:r>
          <w:rPr>
            <w:highlight w:val="cyan"/>
            <w:lang w:val="en-US"/>
          </w:rPr>
          <w:t xml:space="preserve"> </w:t>
        </w:r>
      </w:ins>
      <w:ins w:id="62" w:author="USA" w:date="2022-08-31T11:23:00Z">
        <w:r>
          <w:rPr>
            <w:highlight w:val="cyan"/>
            <w:lang w:val="en-US"/>
          </w:rPr>
          <w:t xml:space="preserve">It is not the intention of the study to </w:t>
        </w:r>
      </w:ins>
      <w:ins w:id="63" w:author="USA" w:date="2022-08-31T11:24:00Z">
        <w:r>
          <w:rPr>
            <w:highlight w:val="cyan"/>
            <w:lang w:val="en-US"/>
          </w:rPr>
          <w:t>employ worst case assumptions</w:t>
        </w:r>
      </w:ins>
      <w:ins w:id="64" w:author="USA" w:date="2022-08-31T11:25:00Z">
        <w:r>
          <w:rPr>
            <w:highlight w:val="cyan"/>
            <w:lang w:val="en-US"/>
          </w:rPr>
          <w:t xml:space="preserve"> but rather to highlight subsets of </w:t>
        </w:r>
      </w:ins>
      <w:ins w:id="65" w:author="USA" w:date="2022-08-31T11:26:00Z">
        <w:r>
          <w:rPr>
            <w:highlight w:val="cyan"/>
            <w:lang w:val="en-US"/>
          </w:rPr>
          <w:t>scenarios, link directions, or system configurations that are more impactful from an interference perspective</w:t>
        </w:r>
      </w:ins>
      <w:ins w:id="66" w:author="USA" w:date="2022-08-31T11:25:00Z">
        <w:r>
          <w:rPr>
            <w:highlight w:val="cyan"/>
            <w:lang w:val="en-US"/>
          </w:rPr>
          <w:t xml:space="preserve">. </w:t>
        </w:r>
      </w:ins>
      <w:ins w:id="67" w:author="USA" w:date="2022-08-31T11:20:00Z">
        <w:r>
          <w:rPr>
            <w:highlight w:val="cyan"/>
            <w:lang w:val="en-US"/>
          </w:rPr>
          <w:t xml:space="preserve">Since </w:t>
        </w:r>
      </w:ins>
      <w:ins w:id="68" w:author="USA" w:date="2022-08-31T11:21:00Z">
        <w:r>
          <w:rPr>
            <w:highlight w:val="cyan"/>
            <w:lang w:val="en-US"/>
          </w:rPr>
          <w:t>power control is now implemented by the simulated systems a comparison could be made (sensitivity</w:t>
        </w:r>
      </w:ins>
      <w:ins w:id="69" w:author="USA" w:date="2022-08-31T11:22:00Z">
        <w:r>
          <w:rPr>
            <w:highlight w:val="cyan"/>
            <w:lang w:val="en-US"/>
          </w:rPr>
          <w:t xml:space="preserve"> analysis) to illustrate the benefits of </w:t>
        </w:r>
      </w:ins>
      <w:ins w:id="70" w:author="USA" w:date="2022-08-31T11:23:00Z">
        <w:r>
          <w:rPr>
            <w:highlight w:val="cyan"/>
            <w:lang w:val="en-US"/>
          </w:rPr>
          <w:t>power control to spectrum sharing.</w:t>
        </w:r>
      </w:ins>
      <w:ins w:id="71" w:author="USA" w:date="2022-08-31T11:18:00Z">
        <w:r>
          <w:rPr>
            <w:highlight w:val="cyan"/>
            <w:lang w:val="en-US"/>
          </w:rPr>
          <w:t xml:space="preserve"> </w:t>
        </w:r>
      </w:ins>
      <w:ins w:id="72" w:author="USA" w:date="2022-08-23T13:33:00Z">
        <w:r>
          <w:rPr>
            <w:highlight w:val="cyan"/>
            <w:lang w:val="en-US"/>
          </w:rPr>
          <w:t xml:space="preserve"> </w:t>
        </w:r>
      </w:ins>
    </w:p>
    <w:p w14:paraId="01FF2CDF" w14:textId="77777777" w:rsidR="00BF7443" w:rsidRPr="008316C7" w:rsidRDefault="00BF7443" w:rsidP="00BF7443">
      <w:pPr>
        <w:pStyle w:val="Heading2"/>
        <w:rPr>
          <w:rFonts w:eastAsia="MS Mincho"/>
          <w:noProof/>
        </w:rPr>
      </w:pPr>
      <w:bookmarkStart w:id="73" w:name="_A14.1_Study_A"/>
      <w:bookmarkStart w:id="74" w:name="_Toc107929338"/>
      <w:bookmarkStart w:id="75" w:name="_Toc110592660"/>
      <w:bookmarkEnd w:id="73"/>
      <w:r w:rsidRPr="008316C7">
        <w:rPr>
          <w:rFonts w:eastAsia="MS Mincho"/>
          <w:noProof/>
        </w:rPr>
        <w:t>A14.1</w:t>
      </w:r>
      <w:r w:rsidRPr="008316C7">
        <w:rPr>
          <w:rFonts w:eastAsia="MS Mincho"/>
          <w:noProof/>
        </w:rPr>
        <w:tab/>
        <w:t>Study A</w:t>
      </w:r>
      <w:bookmarkEnd w:id="74"/>
      <w:bookmarkEnd w:id="75"/>
    </w:p>
    <w:p w14:paraId="35691B63" w14:textId="77777777" w:rsidR="00BF7443" w:rsidRPr="008316C7" w:rsidRDefault="00BF7443" w:rsidP="00BF7443">
      <w:pPr>
        <w:pStyle w:val="Heading3"/>
        <w:rPr>
          <w:noProof/>
        </w:rPr>
      </w:pPr>
      <w:bookmarkStart w:id="76" w:name="_Toc107929339"/>
      <w:bookmarkStart w:id="77" w:name="_Toc110592661"/>
      <w:r w:rsidRPr="008316C7">
        <w:rPr>
          <w:noProof/>
        </w:rPr>
        <w:t>A14.1.1</w:t>
      </w:r>
      <w:r w:rsidRPr="008316C7">
        <w:rPr>
          <w:noProof/>
        </w:rPr>
        <w:tab/>
        <w:t>Calculation of Aggregate Interference</w:t>
      </w:r>
      <w:bookmarkEnd w:id="76"/>
      <w:bookmarkEnd w:id="77"/>
    </w:p>
    <w:p w14:paraId="1C4C7D89" w14:textId="77777777" w:rsidR="00BF7443" w:rsidRPr="008316C7" w:rsidRDefault="00BF7443" w:rsidP="00BF7443">
      <w:pPr>
        <w:jc w:val="both"/>
        <w:rPr>
          <w:noProof/>
        </w:rPr>
      </w:pPr>
      <w:r w:rsidRPr="008316C7">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8316C7">
        <w:rPr>
          <w:rFonts w:eastAsia="MS Mincho"/>
          <w:noProof/>
          <w:spacing w:val="-2"/>
        </w:rPr>
        <w:t xml:space="preserve">alculations will be performed to determine the potential interference from the proposed </w:t>
      </w:r>
      <w:r w:rsidRPr="008316C7">
        <w:rPr>
          <w:noProof/>
        </w:rPr>
        <w:t>non–safety AMS</w:t>
      </w:r>
      <w:r w:rsidRPr="008316C7">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w:t>
      </w:r>
    </w:p>
    <w:p w14:paraId="3D78AFB6" w14:textId="77777777" w:rsidR="00BF7443" w:rsidRDefault="00BF7443" w:rsidP="00BF7443">
      <w:pPr>
        <w:jc w:val="both"/>
        <w:rPr>
          <w:noProof/>
        </w:rPr>
      </w:pPr>
      <w:r w:rsidRPr="00E37F37">
        <w:rPr>
          <w:noProof/>
        </w:rPr>
        <w:t xml:space="preserve">The interfering signal power level, </w:t>
      </w:r>
      <m:oMath>
        <m:r>
          <m:rPr>
            <m:sty m:val="p"/>
          </m:rPr>
          <w:rPr>
            <w:rFonts w:ascii="Cambria Math" w:hAnsi="Cambria Math"/>
            <w:noProof/>
            <w:szCs w:val="24"/>
          </w:rPr>
          <m:t xml:space="preserve"> </m:t>
        </m:r>
        <m:sSub>
          <m:sSubPr>
            <m:ctrlPr>
              <w:rPr>
                <w:rFonts w:ascii="Cambria Math" w:hAnsi="Cambria Math"/>
                <w:noProof/>
                <w:szCs w:val="24"/>
              </w:rPr>
            </m:ctrlPr>
          </m:sSubPr>
          <m:e>
            <m:r>
              <m:rPr>
                <m:sty m:val="p"/>
              </m:rPr>
              <w:rPr>
                <w:rFonts w:ascii="Cambria Math" w:hAnsi="Cambria Math"/>
                <w:noProof/>
                <w:szCs w:val="24"/>
              </w:rPr>
              <m:t>I</m:t>
            </m:r>
          </m:e>
          <m:sub>
            <m:r>
              <m:rPr>
                <m:sty m:val="p"/>
              </m:rPr>
              <w:rPr>
                <w:rFonts w:ascii="Cambria Math" w:hAnsi="Cambria Math"/>
                <w:noProof/>
                <w:szCs w:val="24"/>
              </w:rPr>
              <m:t>i,n</m:t>
            </m:r>
          </m:sub>
        </m:sSub>
      </m:oMath>
      <w:r w:rsidRPr="00E37F37">
        <w:rPr>
          <w:noProof/>
        </w:rPr>
        <w:t xml:space="preserve"> (W), received by a spaceborne radiometer at the </w:t>
      </w:r>
      <m:oMath>
        <m:sSup>
          <m:sSupPr>
            <m:ctrlPr>
              <w:rPr>
                <w:rFonts w:ascii="Cambria Math" w:hAnsi="Cambria Math"/>
                <w:noProof/>
                <w:szCs w:val="24"/>
              </w:rPr>
            </m:ctrlPr>
          </m:sSupPr>
          <m:e>
            <m:r>
              <m:rPr>
                <m:sty m:val="p"/>
              </m:rPr>
              <w:rPr>
                <w:rFonts w:ascii="Cambria Math" w:hAnsi="Cambria Math"/>
                <w:noProof/>
                <w:szCs w:val="24"/>
              </w:rPr>
              <m:t>n</m:t>
            </m:r>
          </m:e>
          <m:sup>
            <m:r>
              <m:rPr>
                <m:nor/>
              </m:rPr>
              <w:rPr>
                <w:rFonts w:ascii="Cambria Math" w:hAnsi="Cambria Math"/>
                <w:noProof/>
                <w:szCs w:val="24"/>
              </w:rPr>
              <m:t>th</m:t>
            </m:r>
          </m:sup>
        </m:sSup>
      </m:oMath>
      <w:r w:rsidRPr="00E37F37">
        <w:rPr>
          <w:noProof/>
        </w:rPr>
        <w:t xml:space="preserve"> timestep from the </w:t>
      </w:r>
      <m:oMath>
        <m:sSup>
          <m:sSupPr>
            <m:ctrlPr>
              <w:rPr>
                <w:rFonts w:ascii="Cambria Math" w:hAnsi="Cambria Math"/>
                <w:noProof/>
                <w:szCs w:val="24"/>
              </w:rPr>
            </m:ctrlPr>
          </m:sSupPr>
          <m:e>
            <m:r>
              <m:rPr>
                <m:sty m:val="p"/>
              </m:rPr>
              <w:rPr>
                <w:rFonts w:ascii="Cambria Math" w:hAnsi="Cambria Math"/>
                <w:noProof/>
                <w:szCs w:val="24"/>
              </w:rPr>
              <m:t>i</m:t>
            </m:r>
          </m:e>
          <m:sup>
            <m:r>
              <m:rPr>
                <m:nor/>
              </m:rPr>
              <w:rPr>
                <w:rFonts w:ascii="Cambria Math" w:hAnsi="Cambria Math"/>
                <w:noProof/>
                <w:szCs w:val="24"/>
              </w:rPr>
              <m:t>th</m:t>
            </m:r>
          </m:sup>
        </m:sSup>
      </m:oMath>
      <w:r w:rsidRPr="00E37F37">
        <w:rPr>
          <w:noProof/>
        </w:rPr>
        <w:t xml:space="preserve"> active transmitter is calculated from:</w:t>
      </w:r>
    </w:p>
    <w:p w14:paraId="59F9A2C5" w14:textId="77777777" w:rsidR="00BF7443" w:rsidRDefault="00BF7443" w:rsidP="00BF7443">
      <w:pPr>
        <w:pStyle w:val="Equation"/>
        <w:rPr>
          <w:noProof/>
        </w:rPr>
      </w:pPr>
      <w:r>
        <w:rPr>
          <w:noProof/>
        </w:rPr>
        <w:tab/>
      </w:r>
      <w:r>
        <w:rPr>
          <w:noProof/>
        </w:rPr>
        <w:tab/>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i,n</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P</m:t>
                </m:r>
              </m:e>
              <m:sub>
                <m:r>
                  <m:rPr>
                    <m:nor/>
                  </m:rPr>
                  <w:rPr>
                    <w:noProof/>
                  </w:rPr>
                  <m:t>TX</m:t>
                </m:r>
                <m:r>
                  <m:rPr>
                    <m:sty m:val="p"/>
                  </m:rPr>
                  <w:rPr>
                    <w:rFonts w:ascii="Cambria Math" w:hAnsi="Cambria Math"/>
                    <w:noProof/>
                  </w:rPr>
                  <m:t xml:space="preserve"> i,n</m:t>
                </m:r>
              </m:sub>
            </m:sSub>
            <m:sSub>
              <m:sSubPr>
                <m:ctrlPr>
                  <w:rPr>
                    <w:rFonts w:ascii="Cambria Math" w:hAnsi="Cambria Math"/>
                    <w:noProof/>
                  </w:rPr>
                </m:ctrlPr>
              </m:sSubPr>
              <m:e>
                <m:r>
                  <m:rPr>
                    <m:sty m:val="p"/>
                  </m:rPr>
                  <w:rPr>
                    <w:rFonts w:ascii="Cambria Math" w:hAnsi="Cambria Math"/>
                    <w:noProof/>
                  </w:rPr>
                  <m:t>G</m:t>
                </m:r>
              </m:e>
              <m:sub>
                <m:r>
                  <m:rPr>
                    <m:nor/>
                  </m:rPr>
                  <w:rPr>
                    <w:noProof/>
                  </w:rPr>
                  <m:t>TX</m:t>
                </m:r>
                <m:r>
                  <m:rPr>
                    <m:sty m:val="p"/>
                  </m:rPr>
                  <w:rPr>
                    <w:rFonts w:ascii="Cambria Math" w:hAnsi="Cambria Math"/>
                    <w:noProof/>
                  </w:rPr>
                  <m:t xml:space="preserve"> i,n</m:t>
                </m:r>
              </m:sub>
            </m:sSub>
            <m:sSub>
              <m:sSubPr>
                <m:ctrlPr>
                  <w:rPr>
                    <w:rFonts w:ascii="Cambria Math" w:hAnsi="Cambria Math"/>
                    <w:noProof/>
                  </w:rPr>
                </m:ctrlPr>
              </m:sSubPr>
              <m:e>
                <m:r>
                  <m:rPr>
                    <m:sty m:val="p"/>
                  </m:rPr>
                  <w:rPr>
                    <w:rFonts w:ascii="Cambria Math" w:hAnsi="Cambria Math"/>
                    <w:noProof/>
                  </w:rPr>
                  <m:t xml:space="preserve"> G</m:t>
                </m:r>
              </m:e>
              <m:sub>
                <m:r>
                  <m:rPr>
                    <m:nor/>
                  </m:rPr>
                  <w:rPr>
                    <w:noProof/>
                  </w:rPr>
                  <m:t>RX</m:t>
                </m:r>
                <m:r>
                  <m:rPr>
                    <m:sty m:val="p"/>
                  </m:rPr>
                  <w:rPr>
                    <w:rFonts w:ascii="Cambria Math" w:hAnsi="Cambria Math"/>
                    <w:noProof/>
                  </w:rPr>
                  <m:t xml:space="preserve"> i,n</m:t>
                </m:r>
              </m:sub>
            </m:sSub>
          </m:num>
          <m:den>
            <m:sSub>
              <m:sSubPr>
                <m:ctrlPr>
                  <w:rPr>
                    <w:rFonts w:ascii="Cambria Math" w:hAnsi="Cambria Math"/>
                    <w:noProof/>
                  </w:rPr>
                </m:ctrlPr>
              </m:sSubPr>
              <m:e>
                <m:r>
                  <m:rPr>
                    <m:sty m:val="p"/>
                  </m:rPr>
                  <w:rPr>
                    <w:rFonts w:ascii="Cambria Math" w:hAnsi="Cambria Math"/>
                    <w:noProof/>
                  </w:rPr>
                  <m:t>L</m:t>
                </m:r>
              </m:e>
              <m:sub>
                <m:r>
                  <m:rPr>
                    <m:nor/>
                  </m:rPr>
                  <w:rPr>
                    <w:noProof/>
                  </w:rPr>
                  <m:t>a</m:t>
                </m:r>
                <m:r>
                  <m:rPr>
                    <m:sty m:val="p"/>
                  </m:rPr>
                  <w:rPr>
                    <w:rFonts w:ascii="Cambria Math" w:hAnsi="Cambria Math"/>
                    <w:noProof/>
                  </w:rPr>
                  <m:t xml:space="preserve"> i,n</m:t>
                </m:r>
              </m:sub>
            </m:sSub>
            <m:sSub>
              <m:sSubPr>
                <m:ctrlPr>
                  <w:rPr>
                    <w:rFonts w:ascii="Cambria Math" w:hAnsi="Cambria Math"/>
                    <w:noProof/>
                  </w:rPr>
                </m:ctrlPr>
              </m:sSubPr>
              <m:e>
                <m:r>
                  <m:rPr>
                    <m:sty m:val="p"/>
                  </m:rPr>
                  <w:rPr>
                    <w:rFonts w:ascii="Cambria Math" w:hAnsi="Cambria Math"/>
                    <w:noProof/>
                  </w:rPr>
                  <m:t xml:space="preserve"> L</m:t>
                </m:r>
              </m:e>
              <m:sub>
                <m:r>
                  <m:rPr>
                    <m:nor/>
                  </m:rPr>
                  <w:rPr>
                    <w:noProof/>
                  </w:rPr>
                  <m:t>FSPL</m:t>
                </m:r>
                <m:r>
                  <m:rPr>
                    <m:sty m:val="p"/>
                  </m:rPr>
                  <w:rPr>
                    <w:rFonts w:ascii="Cambria Math" w:hAnsi="Cambria Math"/>
                    <w:noProof/>
                  </w:rPr>
                  <m:t xml:space="preserve"> i,n</m:t>
                </m:r>
              </m:sub>
            </m:sSub>
            <m:r>
              <m:rPr>
                <m:sty m:val="p"/>
              </m:rPr>
              <w:rPr>
                <w:rFonts w:ascii="Cambria Math" w:hAnsi="Cambria Math"/>
                <w:noProof/>
              </w:rPr>
              <m:t xml:space="preserve"> </m:t>
            </m:r>
            <m:sSub>
              <m:sSubPr>
                <m:ctrlPr>
                  <w:rPr>
                    <w:rFonts w:ascii="Cambria Math" w:hAnsi="Cambria Math"/>
                    <w:noProof/>
                  </w:rPr>
                </m:ctrlPr>
              </m:sSubPr>
              <m:e>
                <m:r>
                  <m:rPr>
                    <m:sty m:val="p"/>
                  </m:rPr>
                  <w:rPr>
                    <w:rFonts w:ascii="Cambria Math" w:hAnsi="Cambria Math"/>
                    <w:noProof/>
                  </w:rPr>
                  <m:t>L</m:t>
                </m:r>
              </m:e>
              <m:sub>
                <m:r>
                  <m:rPr>
                    <m:nor/>
                  </m:rPr>
                  <w:rPr>
                    <w:noProof/>
                  </w:rPr>
                  <m:t>pol</m:t>
                </m:r>
                <m:r>
                  <m:rPr>
                    <m:sty m:val="p"/>
                  </m:rPr>
                  <w:rPr>
                    <w:rFonts w:ascii="Cambria Math" w:hAnsi="Cambria Math"/>
                    <w:noProof/>
                  </w:rPr>
                  <m:t xml:space="preserve"> i,n</m:t>
                </m:r>
              </m:sub>
            </m:sSub>
          </m:den>
        </m:f>
      </m:oMath>
      <w:r>
        <w:rPr>
          <w:noProof/>
        </w:rPr>
        <w:tab/>
      </w:r>
      <w:r w:rsidRPr="00E37F37">
        <w:rPr>
          <w:noProof/>
        </w:rPr>
        <w:t>(A14-1)</w:t>
      </w:r>
    </w:p>
    <w:p w14:paraId="58E64E9C" w14:textId="77777777" w:rsidR="00BF7443" w:rsidRDefault="00BF7443" w:rsidP="00BF7443">
      <w:pPr>
        <w:rPr>
          <w:noProof/>
        </w:rPr>
      </w:pPr>
      <w:r w:rsidRPr="00E37F37">
        <w:rPr>
          <w:noProof/>
        </w:rPr>
        <w:t>where:</w:t>
      </w:r>
    </w:p>
    <w:p w14:paraId="166297DB" w14:textId="77777777" w:rsidR="00BF7443" w:rsidRPr="00986BBD" w:rsidRDefault="00BF7443" w:rsidP="00BF7443">
      <w:pPr>
        <w:pStyle w:val="Equationlegend"/>
        <w:rPr>
          <w:noProof/>
        </w:rPr>
      </w:pPr>
      <w:r>
        <w:rPr>
          <w:noProof/>
        </w:rPr>
        <w:tab/>
      </w:r>
      <m:oMath>
        <m:sSub>
          <m:sSubPr>
            <m:ctrlPr>
              <w:rPr>
                <w:rFonts w:ascii="Cambria Math" w:hAnsi="Cambria Math"/>
                <w:noProof/>
                <w:szCs w:val="24"/>
              </w:rPr>
            </m:ctrlPr>
          </m:sSubPr>
          <m:e>
            <m:r>
              <m:rPr>
                <m:sty m:val="p"/>
              </m:rPr>
              <w:rPr>
                <w:rFonts w:ascii="Cambria Math" w:hAnsi="Cambria Math"/>
                <w:noProof/>
                <w:szCs w:val="24"/>
              </w:rPr>
              <m:t xml:space="preserve"> P</m:t>
            </m:r>
          </m:e>
          <m:sub>
            <m:r>
              <m:rPr>
                <m:nor/>
              </m:rPr>
              <w:rPr>
                <w:rFonts w:ascii="Cambria Math" w:hAnsi="Cambria Math"/>
                <w:noProof/>
                <w:szCs w:val="24"/>
              </w:rPr>
              <m:t>TX</m:t>
            </m:r>
            <m:r>
              <m:rPr>
                <m:sty m:val="p"/>
              </m:rPr>
              <w:rPr>
                <w:rFonts w:ascii="Cambria Math" w:hAnsi="Cambria Math"/>
                <w:noProof/>
                <w:szCs w:val="24"/>
              </w:rPr>
              <m:t xml:space="preserve"> i,n</m:t>
            </m:r>
          </m:sub>
        </m:sSub>
      </m:oMath>
      <w:r>
        <w:rPr>
          <w:noProof/>
          <w:szCs w:val="24"/>
        </w:rPr>
        <w:t>:</w:t>
      </w:r>
      <w:r>
        <w:rPr>
          <w:noProof/>
          <w:szCs w:val="24"/>
        </w:rPr>
        <w:tab/>
      </w:r>
      <w:r w:rsidRPr="00E37F37">
        <w:rPr>
          <w:noProof/>
        </w:rPr>
        <w:t>i-th AMS ource transmitter power</w:t>
      </w:r>
      <w:r>
        <w:rPr>
          <w:noProof/>
        </w:rPr>
        <w:t xml:space="preserve"> (W)</w:t>
      </w:r>
      <w:r w:rsidRPr="00E37F37">
        <w:rPr>
          <w:noProof/>
        </w:rPr>
        <w:t xml:space="preserve"> in the EESS (passive) band</w:t>
      </w:r>
      <w:ins w:id="78" w:author="USA" w:date="2022-08-31T10:55:00Z">
        <w:r>
          <w:rPr>
            <w:noProof/>
          </w:rPr>
          <w:t>, adjusted for power control</w:t>
        </w:r>
      </w:ins>
      <w:ins w:id="79" w:author="USA" w:date="2022-08-31T10:56:00Z">
        <w:r>
          <w:rPr>
            <w:noProof/>
          </w:rPr>
          <w:t xml:space="preserve"> as described in A16.6.1</w:t>
        </w:r>
      </w:ins>
      <w:r w:rsidRPr="00E37F37">
        <w:rPr>
          <w:noProof/>
        </w:rPr>
        <w:t>;</w:t>
      </w:r>
    </w:p>
    <w:p w14:paraId="5F687696" w14:textId="77777777" w:rsidR="00BF7443" w:rsidRPr="00986BBD" w:rsidRDefault="00BF7443" w:rsidP="00BF7443">
      <w:pPr>
        <w:pStyle w:val="Equationlegend"/>
        <w:rPr>
          <w:noProof/>
        </w:rPr>
      </w:pPr>
      <w:r w:rsidRPr="00986BBD">
        <w:rPr>
          <w:noProof/>
        </w:rPr>
        <w:tab/>
      </w:r>
      <m:oMath>
        <m:sSub>
          <m:sSubPr>
            <m:ctrlPr>
              <w:rPr>
                <w:rFonts w:ascii="Cambria Math" w:hAnsi="Cambria Math"/>
                <w:noProof/>
              </w:rPr>
            </m:ctrlPr>
          </m:sSubPr>
          <m:e>
            <m:r>
              <m:rPr>
                <m:sty m:val="p"/>
              </m:rPr>
              <w:rPr>
                <w:rFonts w:ascii="Cambria Math" w:hAnsi="Cambria Math"/>
                <w:noProof/>
              </w:rPr>
              <m:t>G</m:t>
            </m:r>
          </m:e>
          <m:sub>
            <m:r>
              <m:rPr>
                <m:nor/>
              </m:rPr>
              <w:rPr>
                <w:noProof/>
              </w:rPr>
              <m:t>TX</m:t>
            </m:r>
            <m:r>
              <m:rPr>
                <m:sty m:val="p"/>
              </m:rPr>
              <w:rPr>
                <w:rFonts w:ascii="Cambria Math" w:hAnsi="Cambria Math"/>
                <w:noProof/>
              </w:rPr>
              <m:t xml:space="preserve"> i,n</m:t>
            </m:r>
          </m:sub>
        </m:sSub>
      </m:oMath>
      <w:r>
        <w:rPr>
          <w:noProof/>
        </w:rPr>
        <w:t>:</w:t>
      </w:r>
      <w:r>
        <w:rPr>
          <w:noProof/>
        </w:rPr>
        <w:tab/>
      </w:r>
      <w:r w:rsidRPr="00E37F37">
        <w:rPr>
          <w:noProof/>
        </w:rPr>
        <w:t>i-th AMS source antenna gaintowards spaceborne sensor;</w:t>
      </w:r>
    </w:p>
    <w:p w14:paraId="459A4404" w14:textId="77777777" w:rsidR="00BF7443" w:rsidRPr="00986BBD" w:rsidRDefault="00BF7443" w:rsidP="00BF7443">
      <w:pPr>
        <w:pStyle w:val="Equationlegend"/>
        <w:rPr>
          <w:noProof/>
        </w:rPr>
      </w:pPr>
      <w:r w:rsidRPr="00986BBD">
        <w:rPr>
          <w:noProof/>
        </w:rPr>
        <w:tab/>
      </w:r>
      <m:oMath>
        <m:sSub>
          <m:sSubPr>
            <m:ctrlPr>
              <w:rPr>
                <w:rFonts w:ascii="Cambria Math" w:hAnsi="Cambria Math"/>
                <w:noProof/>
              </w:rPr>
            </m:ctrlPr>
          </m:sSubPr>
          <m:e>
            <m:r>
              <m:rPr>
                <m:sty m:val="p"/>
              </m:rPr>
              <w:rPr>
                <w:rFonts w:ascii="Cambria Math" w:hAnsi="Cambria Math"/>
                <w:noProof/>
              </w:rPr>
              <m:t>G</m:t>
            </m:r>
          </m:e>
          <m:sub>
            <m:r>
              <m:rPr>
                <m:nor/>
              </m:rPr>
              <w:rPr>
                <w:noProof/>
              </w:rPr>
              <m:t>RX</m:t>
            </m:r>
            <m:r>
              <m:rPr>
                <m:sty m:val="p"/>
              </m:rPr>
              <w:rPr>
                <w:rFonts w:ascii="Cambria Math" w:hAnsi="Cambria Math"/>
                <w:noProof/>
              </w:rPr>
              <m:t xml:space="preserve"> i,n</m:t>
            </m:r>
          </m:sub>
        </m:sSub>
      </m:oMath>
      <w:r>
        <w:rPr>
          <w:noProof/>
        </w:rPr>
        <w:t>:</w:t>
      </w:r>
      <w:r>
        <w:rPr>
          <w:noProof/>
        </w:rPr>
        <w:tab/>
      </w:r>
      <w:r w:rsidRPr="00E37F37">
        <w:rPr>
          <w:noProof/>
        </w:rPr>
        <w:t>Spaceborne receive antenna gain towards i-th AMS source;</w:t>
      </w:r>
    </w:p>
    <w:p w14:paraId="4A301A08" w14:textId="77777777" w:rsidR="00BF7443" w:rsidRDefault="00BF7443" w:rsidP="00BF7443">
      <w:pPr>
        <w:pStyle w:val="Equationlegend"/>
        <w:rPr>
          <w:noProof/>
        </w:rPr>
      </w:pPr>
      <w:r w:rsidRPr="00986BBD">
        <w:rPr>
          <w:noProof/>
        </w:rPr>
        <w:tab/>
      </w:r>
      <m:oMath>
        <m:sSub>
          <m:sSubPr>
            <m:ctrlPr>
              <w:rPr>
                <w:rFonts w:ascii="Cambria Math" w:hAnsi="Cambria Math"/>
                <w:noProof/>
              </w:rPr>
            </m:ctrlPr>
          </m:sSubPr>
          <m:e>
            <m:r>
              <m:rPr>
                <m:sty m:val="p"/>
              </m:rPr>
              <w:rPr>
                <w:rFonts w:ascii="Cambria Math" w:hAnsi="Cambria Math"/>
                <w:noProof/>
              </w:rPr>
              <m:t>L</m:t>
            </m:r>
          </m:e>
          <m:sub>
            <m:r>
              <m:rPr>
                <m:nor/>
              </m:rPr>
              <w:rPr>
                <w:noProof/>
              </w:rPr>
              <m:t>a</m:t>
            </m:r>
            <m:r>
              <m:rPr>
                <m:sty m:val="p"/>
              </m:rPr>
              <w:rPr>
                <w:rFonts w:ascii="Cambria Math" w:hAnsi="Cambria Math"/>
                <w:noProof/>
              </w:rPr>
              <m:t xml:space="preserve"> i,n</m:t>
            </m:r>
          </m:sub>
        </m:sSub>
      </m:oMath>
      <w:r>
        <w:rPr>
          <w:noProof/>
        </w:rPr>
        <w:t>:</w:t>
      </w:r>
      <w:r>
        <w:rPr>
          <w:noProof/>
        </w:rPr>
        <w:tab/>
      </w:r>
      <w:r w:rsidRPr="00E37F37">
        <w:rPr>
          <w:noProof/>
        </w:rPr>
        <w:t>Attenuation due to atmospheric absorption between i-th AMS source and space borne sensor;</w:t>
      </w:r>
    </w:p>
    <w:p w14:paraId="326370CF"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L</m:t>
            </m:r>
          </m:e>
          <m:sub>
            <m:r>
              <m:rPr>
                <m:nor/>
              </m:rPr>
              <w:rPr>
                <w:noProof/>
              </w:rPr>
              <m:t>FSPL</m:t>
            </m:r>
            <m:r>
              <m:rPr>
                <m:sty m:val="p"/>
              </m:rPr>
              <w:rPr>
                <w:rFonts w:ascii="Cambria Math" w:hAnsi="Cambria Math"/>
                <w:noProof/>
              </w:rPr>
              <m:t xml:space="preserve"> i,n</m:t>
            </m:r>
          </m:sub>
        </m:sSub>
      </m:oMath>
      <w:r>
        <w:rPr>
          <w:noProof/>
        </w:rPr>
        <w:t>:</w:t>
      </w:r>
      <w:r>
        <w:rPr>
          <w:noProof/>
        </w:rPr>
        <w:tab/>
      </w:r>
      <w:r w:rsidRPr="00E37F37">
        <w:t>Free Space Path Loss between i-th AMS source and space borne sensor</w:t>
      </w:r>
      <w:r>
        <w:t>;</w:t>
      </w:r>
    </w:p>
    <w:p w14:paraId="2BEB8F1D"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L</m:t>
            </m:r>
          </m:e>
          <m:sub>
            <m:r>
              <m:rPr>
                <m:nor/>
              </m:rPr>
              <w:rPr>
                <w:noProof/>
              </w:rPr>
              <m:t>pol</m:t>
            </m:r>
            <m:r>
              <m:rPr>
                <m:sty m:val="p"/>
              </m:rPr>
              <w:rPr>
                <w:rFonts w:ascii="Cambria Math" w:hAnsi="Cambria Math"/>
                <w:noProof/>
              </w:rPr>
              <m:t xml:space="preserve"> i,n</m:t>
            </m:r>
          </m:sub>
        </m:sSub>
      </m:oMath>
      <w:r>
        <w:rPr>
          <w:noProof/>
        </w:rPr>
        <w:t>:</w:t>
      </w:r>
      <w:r>
        <w:rPr>
          <w:noProof/>
        </w:rPr>
        <w:tab/>
      </w:r>
      <w:r w:rsidRPr="00E37F37">
        <w:rPr>
          <w:noProof/>
        </w:rPr>
        <w:t>Losses (dB) due to polarization mismatch between i-th AMS source and spaceborne sensor.</w:t>
      </w:r>
    </w:p>
    <w:p w14:paraId="06DE242E" w14:textId="77777777" w:rsidR="00BF7443" w:rsidRDefault="00BF7443" w:rsidP="00BF7443">
      <w:pPr>
        <w:jc w:val="both"/>
        <w:rPr>
          <w:noProof/>
        </w:rPr>
      </w:pPr>
      <w:r w:rsidRPr="002C7D48">
        <w:rPr>
          <w:noProof/>
        </w:rPr>
        <w:t xml:space="preserve">The aggregate interference at the </w:t>
      </w:r>
      <m:oMath>
        <m:sSup>
          <m:sSupPr>
            <m:ctrlPr>
              <w:rPr>
                <w:rFonts w:ascii="Cambria Math" w:hAnsi="Cambria Math"/>
                <w:noProof/>
                <w:szCs w:val="24"/>
              </w:rPr>
            </m:ctrlPr>
          </m:sSupPr>
          <m:e>
            <m:r>
              <m:rPr>
                <m:sty m:val="p"/>
              </m:rPr>
              <w:rPr>
                <w:rFonts w:ascii="Cambria Math" w:hAnsi="Cambria Math"/>
                <w:noProof/>
                <w:szCs w:val="24"/>
              </w:rPr>
              <m:t>n</m:t>
            </m:r>
          </m:e>
          <m:sup>
            <m:r>
              <m:rPr>
                <m:nor/>
              </m:rPr>
              <w:rPr>
                <w:rFonts w:ascii="Cambria Math" w:hAnsi="Cambria Math"/>
                <w:noProof/>
                <w:szCs w:val="24"/>
              </w:rPr>
              <m:t>th</m:t>
            </m:r>
          </m:sup>
        </m:sSup>
      </m:oMath>
      <w:r w:rsidRPr="002C7D48">
        <w:rPr>
          <w:noProof/>
        </w:rPr>
        <w:t xml:space="preserve"> timestep,</w:t>
      </w:r>
      <m:oMath>
        <m:sSub>
          <m:sSubPr>
            <m:ctrlPr>
              <w:rPr>
                <w:rFonts w:ascii="Cambria Math" w:hAnsi="Cambria Math"/>
                <w:noProof/>
                <w:szCs w:val="24"/>
              </w:rPr>
            </m:ctrlPr>
          </m:sSubPr>
          <m:e>
            <m:r>
              <m:rPr>
                <m:sty m:val="p"/>
              </m:rPr>
              <w:rPr>
                <w:rFonts w:ascii="Cambria Math" w:hAnsi="Cambria Math"/>
                <w:noProof/>
                <w:szCs w:val="24"/>
              </w:rPr>
              <m:t xml:space="preserve"> AggI</m:t>
            </m:r>
          </m:e>
          <m:sub>
            <m:r>
              <m:rPr>
                <m:sty m:val="p"/>
              </m:rPr>
              <w:rPr>
                <w:rFonts w:ascii="Cambria Math" w:hAnsi="Cambria Math"/>
                <w:noProof/>
                <w:szCs w:val="24"/>
              </w:rPr>
              <m:t>n</m:t>
            </m:r>
          </m:sub>
        </m:sSub>
      </m:oMath>
      <w:r w:rsidRPr="002C7D48">
        <w:rPr>
          <w:noProof/>
          <w:szCs w:val="24"/>
        </w:rPr>
        <w:t xml:space="preserve"> (W),</w:t>
      </w:r>
      <w:r w:rsidRPr="002C7D48">
        <w:rPr>
          <w:noProof/>
        </w:rPr>
        <w:t xml:space="preserve"> is calculated by the summation of the received interference from active</w:t>
      </w:r>
      <w:r>
        <w:rPr>
          <w:noProof/>
        </w:rPr>
        <w:t xml:space="preserve"> AMS</w:t>
      </w:r>
      <w:r w:rsidRPr="002C7D48">
        <w:rPr>
          <w:noProof/>
        </w:rPr>
        <w:t xml:space="preserve"> stations within line of sight of EESS (passive):</w:t>
      </w:r>
    </w:p>
    <w:p w14:paraId="131EA79E" w14:textId="77777777" w:rsidR="00BF7443" w:rsidRPr="002C7D48" w:rsidRDefault="007C0504" w:rsidP="00BF7443">
      <w:pPr>
        <w:rPr>
          <w:noProof/>
        </w:rPr>
      </w:pPr>
      <m:oMathPara>
        <m:oMath>
          <m:eqArr>
            <m:eqArrPr>
              <m:maxDist m:val="1"/>
              <m:ctrlPr>
                <w:rPr>
                  <w:rFonts w:ascii="Cambria Math" w:hAnsi="Cambria Math"/>
                  <w:noProof/>
                  <w:szCs w:val="24"/>
                </w:rPr>
              </m:ctrlPr>
            </m:eqArrPr>
            <m:e>
              <m:sSub>
                <m:sSubPr>
                  <m:ctrlPr>
                    <w:rPr>
                      <w:rFonts w:ascii="Cambria Math" w:hAnsi="Cambria Math"/>
                      <w:noProof/>
                      <w:szCs w:val="24"/>
                    </w:rPr>
                  </m:ctrlPr>
                </m:sSubPr>
                <m:e>
                  <m:r>
                    <m:rPr>
                      <m:sty m:val="p"/>
                    </m:rPr>
                    <w:rPr>
                      <w:rFonts w:ascii="Cambria Math" w:hAnsi="Cambria Math"/>
                      <w:noProof/>
                      <w:szCs w:val="24"/>
                    </w:rPr>
                    <m:t>AggI</m:t>
                  </m:r>
                </m:e>
                <m:sub>
                  <m:r>
                    <m:rPr>
                      <m:sty m:val="p"/>
                    </m:rPr>
                    <w:rPr>
                      <w:rFonts w:ascii="Cambria Math" w:hAnsi="Cambria Math"/>
                      <w:noProof/>
                      <w:szCs w:val="24"/>
                    </w:rPr>
                    <m:t>n</m:t>
                  </m:r>
                </m:sub>
              </m:sSub>
              <m:r>
                <m:rPr>
                  <m:sty m:val="p"/>
                </m:rPr>
                <w:rPr>
                  <w:rFonts w:ascii="Cambria Math" w:hAnsi="Cambria Math"/>
                  <w:noProof/>
                  <w:szCs w:val="24"/>
                </w:rPr>
                <m:t>=</m:t>
              </m:r>
              <m:nary>
                <m:naryPr>
                  <m:chr m:val="∑"/>
                  <m:limLoc m:val="undOvr"/>
                  <m:supHide m:val="1"/>
                  <m:ctrlPr>
                    <w:rPr>
                      <w:rFonts w:ascii="Cambria Math" w:hAnsi="Cambria Math"/>
                      <w:noProof/>
                      <w:szCs w:val="24"/>
                    </w:rPr>
                  </m:ctrlPr>
                </m:naryPr>
                <m:sub>
                  <m:r>
                    <m:rPr>
                      <m:sty m:val="p"/>
                    </m:rPr>
                    <w:rPr>
                      <w:rFonts w:ascii="Cambria Math" w:hAnsi="Cambria Math"/>
                      <w:noProof/>
                      <w:szCs w:val="24"/>
                    </w:rPr>
                    <m:t>i</m:t>
                  </m:r>
                </m:sub>
                <m:sup/>
                <m:e>
                  <m:sSub>
                    <m:sSubPr>
                      <m:ctrlPr>
                        <w:rPr>
                          <w:rFonts w:ascii="Cambria Math" w:hAnsi="Cambria Math"/>
                          <w:noProof/>
                          <w:szCs w:val="24"/>
                        </w:rPr>
                      </m:ctrlPr>
                    </m:sSubPr>
                    <m:e>
                      <m:r>
                        <m:rPr>
                          <m:sty m:val="p"/>
                        </m:rPr>
                        <w:rPr>
                          <w:rFonts w:ascii="Cambria Math" w:hAnsi="Cambria Math"/>
                          <w:noProof/>
                          <w:szCs w:val="24"/>
                        </w:rPr>
                        <m:t>I</m:t>
                      </m:r>
                    </m:e>
                    <m:sub>
                      <m:r>
                        <m:rPr>
                          <m:sty m:val="p"/>
                        </m:rPr>
                        <w:rPr>
                          <w:rFonts w:ascii="Cambria Math" w:hAnsi="Cambria Math"/>
                          <w:noProof/>
                          <w:szCs w:val="24"/>
                        </w:rPr>
                        <m:t>i,n</m:t>
                      </m:r>
                    </m:sub>
                  </m:sSub>
                </m:e>
              </m:nary>
              <m:r>
                <m:rPr>
                  <m:sty m:val="p"/>
                </m:rPr>
                <w:rPr>
                  <w:rFonts w:ascii="Cambria Math" w:hAnsi="Cambria Math"/>
                  <w:noProof/>
                  <w:szCs w:val="24"/>
                </w:rPr>
                <m:t>=</m:t>
              </m:r>
              <m:nary>
                <m:naryPr>
                  <m:chr m:val="∑"/>
                  <m:limLoc m:val="undOvr"/>
                  <m:supHide m:val="1"/>
                  <m:ctrlPr>
                    <w:rPr>
                      <w:rFonts w:ascii="Cambria Math" w:hAnsi="Cambria Math"/>
                      <w:noProof/>
                      <w:szCs w:val="24"/>
                    </w:rPr>
                  </m:ctrlPr>
                </m:naryPr>
                <m:sub>
                  <m:r>
                    <m:rPr>
                      <m:sty m:val="p"/>
                    </m:rPr>
                    <w:rPr>
                      <w:rFonts w:ascii="Cambria Math" w:hAnsi="Cambria Math"/>
                      <w:noProof/>
                      <w:szCs w:val="24"/>
                    </w:rPr>
                    <m:t>i</m:t>
                  </m:r>
                </m:sub>
                <m:sup/>
                <m:e>
                  <m:f>
                    <m:fPr>
                      <m:ctrlPr>
                        <w:rPr>
                          <w:rFonts w:ascii="Cambria Math" w:hAnsi="Cambria Math"/>
                          <w:noProof/>
                          <w:szCs w:val="24"/>
                        </w:rPr>
                      </m:ctrlPr>
                    </m:fPr>
                    <m:num>
                      <m:sSub>
                        <m:sSubPr>
                          <m:ctrlPr>
                            <w:rPr>
                              <w:rFonts w:ascii="Cambria Math" w:hAnsi="Cambria Math"/>
                              <w:noProof/>
                              <w:szCs w:val="24"/>
                            </w:rPr>
                          </m:ctrlPr>
                        </m:sSubPr>
                        <m:e>
                          <m:sSub>
                            <m:sSubPr>
                              <m:ctrlPr>
                                <w:rPr>
                                  <w:rFonts w:ascii="Cambria Math" w:hAnsi="Cambria Math"/>
                                  <w:noProof/>
                                  <w:szCs w:val="24"/>
                                </w:rPr>
                              </m:ctrlPr>
                            </m:sSubPr>
                            <m:e>
                              <m:r>
                                <m:rPr>
                                  <m:sty m:val="p"/>
                                </m:rPr>
                                <w:rPr>
                                  <w:rFonts w:ascii="Cambria Math" w:hAnsi="Cambria Math"/>
                                  <w:noProof/>
                                  <w:szCs w:val="24"/>
                                </w:rPr>
                                <m:t>P</m:t>
                              </m:r>
                            </m:e>
                            <m:sub>
                              <m:r>
                                <m:rPr>
                                  <m:nor/>
                                </m:rPr>
                                <w:rPr>
                                  <w:rFonts w:ascii="Cambria Math" w:hAnsi="Cambria Math"/>
                                  <w:noProof/>
                                  <w:szCs w:val="24"/>
                                </w:rPr>
                                <m:t xml:space="preserve">TX </m:t>
                              </m:r>
                              <m:r>
                                <m:rPr>
                                  <m:sty m:val="p"/>
                                </m:rPr>
                                <w:rPr>
                                  <w:rFonts w:ascii="Cambria Math" w:hAnsi="Cambria Math"/>
                                  <w:noProof/>
                                  <w:szCs w:val="24"/>
                                </w:rPr>
                                <m:t>i,n</m:t>
                              </m:r>
                            </m:sub>
                          </m:sSub>
                          <m:r>
                            <m:rPr>
                              <m:sty m:val="p"/>
                            </m:rPr>
                            <w:rPr>
                              <w:rFonts w:ascii="Cambria Math" w:hAnsi="Cambria Math"/>
                              <w:noProof/>
                              <w:szCs w:val="24"/>
                            </w:rPr>
                            <m:t xml:space="preserve"> G</m:t>
                          </m:r>
                        </m:e>
                        <m:sub>
                          <m:r>
                            <m:rPr>
                              <m:nor/>
                            </m:rPr>
                            <w:rPr>
                              <w:rFonts w:ascii="Cambria Math" w:hAnsi="Cambria Math"/>
                              <w:noProof/>
                              <w:szCs w:val="24"/>
                            </w:rPr>
                            <m:t>TX</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G</m:t>
                          </m:r>
                        </m:e>
                        <m:sub>
                          <m:r>
                            <m:rPr>
                              <m:nor/>
                            </m:rPr>
                            <w:rPr>
                              <w:rFonts w:ascii="Cambria Math" w:hAnsi="Cambria Math"/>
                              <w:noProof/>
                              <w:szCs w:val="24"/>
                            </w:rPr>
                            <m:t>RX</m:t>
                          </m:r>
                          <m:r>
                            <m:rPr>
                              <m:sty m:val="p"/>
                            </m:rPr>
                            <w:rPr>
                              <w:rFonts w:ascii="Cambria Math" w:hAnsi="Cambria Math"/>
                              <w:noProof/>
                              <w:szCs w:val="24"/>
                            </w:rPr>
                            <m:t xml:space="preserve"> i,n</m:t>
                          </m:r>
                        </m:sub>
                      </m:sSub>
                    </m:num>
                    <m:den>
                      <m:sSub>
                        <m:sSubPr>
                          <m:ctrlPr>
                            <w:rPr>
                              <w:rFonts w:ascii="Cambria Math" w:hAnsi="Cambria Math"/>
                              <w:noProof/>
                              <w:szCs w:val="24"/>
                            </w:rPr>
                          </m:ctrlPr>
                        </m:sSubPr>
                        <m:e>
                          <m:r>
                            <m:rPr>
                              <m:sty m:val="p"/>
                            </m:rPr>
                            <w:rPr>
                              <w:rFonts w:ascii="Cambria Math" w:hAnsi="Cambria Math"/>
                              <w:noProof/>
                              <w:szCs w:val="24"/>
                            </w:rPr>
                            <m:t>L</m:t>
                          </m:r>
                        </m:e>
                        <m:sub>
                          <m:r>
                            <m:rPr>
                              <m:nor/>
                            </m:rPr>
                            <w:rPr>
                              <w:rFonts w:ascii="Cambria Math" w:hAnsi="Cambria Math"/>
                              <w:noProof/>
                              <w:szCs w:val="24"/>
                            </w:rPr>
                            <m:t>a</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L</m:t>
                          </m:r>
                        </m:e>
                        <m:sub>
                          <m:r>
                            <m:rPr>
                              <m:nor/>
                            </m:rPr>
                            <w:rPr>
                              <w:rFonts w:ascii="Cambria Math" w:hAnsi="Cambria Math"/>
                              <w:noProof/>
                              <w:szCs w:val="24"/>
                            </w:rPr>
                            <m:t>FSPL</m:t>
                          </m:r>
                          <m:r>
                            <m:rPr>
                              <m:sty m:val="p"/>
                            </m:rPr>
                            <w:rPr>
                              <w:rFonts w:ascii="Cambria Math" w:hAnsi="Cambria Math"/>
                              <w:noProof/>
                              <w:szCs w:val="24"/>
                            </w:rPr>
                            <m:t xml:space="preserve"> i,n</m:t>
                          </m:r>
                        </m:sub>
                      </m:sSub>
                      <m:r>
                        <m:rPr>
                          <m:sty m:val="p"/>
                        </m:rPr>
                        <w:rPr>
                          <w:rFonts w:ascii="Cambria Math" w:hAnsi="Cambria Math"/>
                          <w:noProof/>
                          <w:szCs w:val="24"/>
                        </w:rPr>
                        <m:t xml:space="preserve"> </m:t>
                      </m:r>
                      <m:sSub>
                        <m:sSubPr>
                          <m:ctrlPr>
                            <w:rPr>
                              <w:rFonts w:ascii="Cambria Math" w:hAnsi="Cambria Math"/>
                              <w:noProof/>
                              <w:szCs w:val="24"/>
                            </w:rPr>
                          </m:ctrlPr>
                        </m:sSubPr>
                        <m:e>
                          <m:r>
                            <m:rPr>
                              <m:sty m:val="p"/>
                            </m:rPr>
                            <w:rPr>
                              <w:rFonts w:ascii="Cambria Math" w:hAnsi="Cambria Math"/>
                              <w:noProof/>
                              <w:szCs w:val="24"/>
                            </w:rPr>
                            <m:t>L</m:t>
                          </m:r>
                        </m:e>
                        <m:sub>
                          <m:r>
                            <m:rPr>
                              <m:nor/>
                            </m:rPr>
                            <w:rPr>
                              <w:rFonts w:ascii="Cambria Math" w:hAnsi="Cambria Math"/>
                              <w:noProof/>
                              <w:szCs w:val="24"/>
                            </w:rPr>
                            <m:t>pol</m:t>
                          </m:r>
                          <m:r>
                            <m:rPr>
                              <m:sty m:val="p"/>
                            </m:rPr>
                            <w:rPr>
                              <w:rFonts w:ascii="Cambria Math" w:hAnsi="Cambria Math"/>
                              <w:noProof/>
                              <w:szCs w:val="24"/>
                            </w:rPr>
                            <m:t xml:space="preserve"> i,n</m:t>
                          </m:r>
                        </m:sub>
                      </m:sSub>
                    </m:den>
                  </m:f>
                </m:e>
              </m:nary>
              <m:r>
                <m:rPr>
                  <m:sty m:val="p"/>
                </m:rPr>
                <w:rPr>
                  <w:rFonts w:ascii="Cambria Math" w:hAnsi="Cambria Math"/>
                  <w:noProof/>
                  <w:szCs w:val="24"/>
                </w:rPr>
                <m:t xml:space="preserve"> #</m:t>
              </m:r>
              <m:d>
                <m:dPr>
                  <m:ctrlPr>
                    <w:rPr>
                      <w:rFonts w:ascii="Cambria Math" w:hAnsi="Cambria Math"/>
                      <w:noProof/>
                      <w:szCs w:val="24"/>
                    </w:rPr>
                  </m:ctrlPr>
                </m:dPr>
                <m:e>
                  <m:r>
                    <m:rPr>
                      <m:nor/>
                    </m:rPr>
                    <w:rPr>
                      <w:noProof/>
                      <w:szCs w:val="24"/>
                    </w:rPr>
                    <m:t>A1</m:t>
                  </m:r>
                  <m:r>
                    <m:rPr>
                      <m:nor/>
                    </m:rPr>
                    <w:rPr>
                      <w:rFonts w:ascii="Cambria Math"/>
                      <w:noProof/>
                      <w:szCs w:val="24"/>
                    </w:rPr>
                    <m:t>4</m:t>
                  </m:r>
                  <m:r>
                    <m:rPr>
                      <m:nor/>
                    </m:rPr>
                    <w:rPr>
                      <w:noProof/>
                      <w:szCs w:val="24"/>
                    </w:rPr>
                    <m:t>-</m:t>
                  </m:r>
                  <m:r>
                    <m:rPr>
                      <m:nor/>
                    </m:rPr>
                    <w:rPr>
                      <w:rFonts w:ascii="Cambria Math"/>
                      <w:noProof/>
                      <w:szCs w:val="24"/>
                    </w:rPr>
                    <m:t>2</m:t>
                  </m:r>
                </m:e>
              </m:d>
            </m:e>
          </m:eqArr>
        </m:oMath>
      </m:oMathPara>
    </w:p>
    <w:p w14:paraId="1A112700" w14:textId="77777777" w:rsidR="00BF7443" w:rsidRDefault="00BF7443" w:rsidP="00BF7443">
      <w:pPr>
        <w:jc w:val="both"/>
        <w:rPr>
          <w:noProof/>
        </w:rPr>
      </w:pPr>
      <w:r w:rsidRPr="002C7D48">
        <w:rPr>
          <w:noProof/>
        </w:rPr>
        <w:t>Thus, the aggregate interference can be represented in the logarithmic domain as:</w:t>
      </w:r>
    </w:p>
    <w:p w14:paraId="1F11F33C" w14:textId="77777777" w:rsidR="00BF7443" w:rsidRPr="002C7D48" w:rsidRDefault="007C0504" w:rsidP="00BF7443">
      <w:pPr>
        <w:rPr>
          <w:noProof/>
        </w:rPr>
      </w:pPr>
      <m:oMathPara>
        <m:oMath>
          <m:eqArr>
            <m:eqArrPr>
              <m:maxDist m:val="1"/>
              <m:ctrlPr>
                <w:rPr>
                  <w:rFonts w:ascii="Cambria Math" w:hAnsi="Cambria Math"/>
                  <w:noProof/>
                  <w:szCs w:val="24"/>
                </w:rPr>
              </m:ctrlPr>
            </m:eqArrPr>
            <m:e>
              <m:sSub>
                <m:sSubPr>
                  <m:ctrlPr>
                    <w:rPr>
                      <w:rFonts w:ascii="Cambria Math" w:hAnsi="Cambria Math"/>
                      <w:noProof/>
                      <w:szCs w:val="24"/>
                    </w:rPr>
                  </m:ctrlPr>
                </m:sSubPr>
                <m:e>
                  <m:r>
                    <m:rPr>
                      <m:sty m:val="p"/>
                    </m:rPr>
                    <w:rPr>
                      <w:rFonts w:ascii="Cambria Math" w:hAnsi="Cambria Math"/>
                      <w:noProof/>
                      <w:szCs w:val="24"/>
                    </w:rPr>
                    <m:t>AggI</m:t>
                  </m:r>
                </m:e>
                <m:sub>
                  <m:r>
                    <m:rPr>
                      <m:sty m:val="p"/>
                    </m:rPr>
                    <w:rPr>
                      <w:rFonts w:ascii="Cambria Math" w:hAnsi="Cambria Math"/>
                      <w:noProof/>
                      <w:szCs w:val="24"/>
                    </w:rPr>
                    <m:t>n|</m:t>
                  </m:r>
                  <m:r>
                    <m:rPr>
                      <m:nor/>
                    </m:rPr>
                    <w:rPr>
                      <w:rFonts w:ascii="Cambria Math" w:hAnsi="Cambria Math"/>
                      <w:noProof/>
                      <w:szCs w:val="24"/>
                    </w:rPr>
                    <m:t>dB</m:t>
                  </m:r>
                </m:sub>
              </m:sSub>
              <m:r>
                <m:rPr>
                  <m:sty m:val="p"/>
                </m:rPr>
                <w:rPr>
                  <w:rFonts w:ascii="Cambria Math" w:hAnsi="Cambria Math"/>
                  <w:noProof/>
                  <w:szCs w:val="24"/>
                </w:rPr>
                <m:t>=</m:t>
              </m:r>
              <m:sSub>
                <m:sSubPr>
                  <m:ctrlPr>
                    <w:rPr>
                      <w:rFonts w:ascii="Cambria Math" w:hAnsi="Cambria Math"/>
                      <w:noProof/>
                      <w:szCs w:val="24"/>
                    </w:rPr>
                  </m:ctrlPr>
                </m:sSubPr>
                <m:e>
                  <m:d>
                    <m:dPr>
                      <m:ctrlPr>
                        <w:rPr>
                          <w:rFonts w:ascii="Cambria Math" w:hAnsi="Cambria Math"/>
                          <w:noProof/>
                          <w:szCs w:val="24"/>
                        </w:rPr>
                      </m:ctrlPr>
                    </m:dPr>
                    <m:e>
                      <m:nary>
                        <m:naryPr>
                          <m:chr m:val="∑"/>
                          <m:limLoc m:val="undOvr"/>
                          <m:supHide m:val="1"/>
                          <m:ctrlPr>
                            <w:rPr>
                              <w:rFonts w:ascii="Cambria Math" w:hAnsi="Cambria Math"/>
                              <w:noProof/>
                              <w:szCs w:val="24"/>
                            </w:rPr>
                          </m:ctrlPr>
                        </m:naryPr>
                        <m:sub>
                          <m:r>
                            <m:rPr>
                              <m:sty m:val="p"/>
                            </m:rPr>
                            <w:rPr>
                              <w:rFonts w:ascii="Cambria Math" w:hAnsi="Cambria Math"/>
                              <w:noProof/>
                              <w:szCs w:val="24"/>
                            </w:rPr>
                            <m:t>i</m:t>
                          </m:r>
                        </m:sub>
                        <m:sup/>
                        <m:e>
                          <m:f>
                            <m:fPr>
                              <m:ctrlPr>
                                <w:rPr>
                                  <w:rFonts w:ascii="Cambria Math" w:hAnsi="Cambria Math"/>
                                  <w:noProof/>
                                  <w:szCs w:val="24"/>
                                </w:rPr>
                              </m:ctrlPr>
                            </m:fPr>
                            <m:num>
                              <m:sSub>
                                <m:sSubPr>
                                  <m:ctrlPr>
                                    <w:rPr>
                                      <w:rFonts w:ascii="Cambria Math" w:hAnsi="Cambria Math"/>
                                      <w:noProof/>
                                      <w:szCs w:val="24"/>
                                    </w:rPr>
                                  </m:ctrlPr>
                                </m:sSubPr>
                                <m:e>
                                  <m:r>
                                    <m:rPr>
                                      <m:sty m:val="p"/>
                                    </m:rPr>
                                    <w:rPr>
                                      <w:rFonts w:ascii="Cambria Math" w:hAnsi="Cambria Math"/>
                                      <w:noProof/>
                                      <w:szCs w:val="24"/>
                                    </w:rPr>
                                    <m:t xml:space="preserve"> P</m:t>
                                  </m:r>
                                </m:e>
                                <m:sub>
                                  <m:r>
                                    <m:rPr>
                                      <m:nor/>
                                    </m:rPr>
                                    <w:rPr>
                                      <w:rFonts w:ascii="Cambria Math" w:hAnsi="Cambria Math"/>
                                      <w:noProof/>
                                      <w:szCs w:val="24"/>
                                    </w:rPr>
                                    <m:t>TX</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G</m:t>
                                  </m:r>
                                </m:e>
                                <m:sub>
                                  <m:r>
                                    <m:rPr>
                                      <m:nor/>
                                    </m:rPr>
                                    <w:rPr>
                                      <w:rFonts w:ascii="Cambria Math" w:hAnsi="Cambria Math"/>
                                      <w:noProof/>
                                      <w:szCs w:val="24"/>
                                    </w:rPr>
                                    <m:t>TX</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G</m:t>
                                  </m:r>
                                </m:e>
                                <m:sub>
                                  <m:r>
                                    <m:rPr>
                                      <m:nor/>
                                    </m:rPr>
                                    <w:rPr>
                                      <w:rFonts w:ascii="Cambria Math" w:hAnsi="Cambria Math"/>
                                      <w:noProof/>
                                      <w:szCs w:val="24"/>
                                    </w:rPr>
                                    <m:t>RX</m:t>
                                  </m:r>
                                  <m:r>
                                    <m:rPr>
                                      <m:sty m:val="p"/>
                                    </m:rPr>
                                    <w:rPr>
                                      <w:rFonts w:ascii="Cambria Math" w:hAnsi="Cambria Math"/>
                                      <w:noProof/>
                                      <w:szCs w:val="24"/>
                                    </w:rPr>
                                    <m:t xml:space="preserve"> i,n</m:t>
                                  </m:r>
                                </m:sub>
                              </m:sSub>
                            </m:num>
                            <m:den>
                              <m:sSub>
                                <m:sSubPr>
                                  <m:ctrlPr>
                                    <w:rPr>
                                      <w:rFonts w:ascii="Cambria Math" w:hAnsi="Cambria Math"/>
                                      <w:noProof/>
                                      <w:szCs w:val="24"/>
                                    </w:rPr>
                                  </m:ctrlPr>
                                </m:sSubPr>
                                <m:e>
                                  <m:r>
                                    <m:rPr>
                                      <m:sty m:val="p"/>
                                    </m:rPr>
                                    <w:rPr>
                                      <w:rFonts w:ascii="Cambria Math" w:hAnsi="Cambria Math"/>
                                      <w:noProof/>
                                      <w:szCs w:val="24"/>
                                    </w:rPr>
                                    <m:t>L</m:t>
                                  </m:r>
                                </m:e>
                                <m:sub>
                                  <m:r>
                                    <m:rPr>
                                      <m:nor/>
                                    </m:rPr>
                                    <w:rPr>
                                      <w:rFonts w:ascii="Cambria Math" w:hAnsi="Cambria Math"/>
                                      <w:noProof/>
                                      <w:szCs w:val="24"/>
                                    </w:rPr>
                                    <m:t>a</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L</m:t>
                                  </m:r>
                                </m:e>
                                <m:sub>
                                  <m:r>
                                    <m:rPr>
                                      <m:nor/>
                                    </m:rPr>
                                    <w:rPr>
                                      <w:rFonts w:ascii="Cambria Math" w:hAnsi="Cambria Math"/>
                                      <w:noProof/>
                                      <w:szCs w:val="24"/>
                                    </w:rPr>
                                    <m:t>FSPL</m:t>
                                  </m:r>
                                  <m:r>
                                    <m:rPr>
                                      <m:sty m:val="p"/>
                                    </m:rPr>
                                    <w:rPr>
                                      <w:rFonts w:ascii="Cambria Math" w:hAnsi="Cambria Math"/>
                                      <w:noProof/>
                                      <w:szCs w:val="24"/>
                                    </w:rPr>
                                    <m:t xml:space="preserve"> i,n</m:t>
                                  </m:r>
                                </m:sub>
                              </m:sSub>
                              <m:r>
                                <m:rPr>
                                  <m:sty m:val="p"/>
                                </m:rPr>
                                <w:rPr>
                                  <w:rFonts w:ascii="Cambria Math" w:hAnsi="Cambria Math"/>
                                  <w:noProof/>
                                  <w:szCs w:val="24"/>
                                </w:rPr>
                                <m:t xml:space="preserve"> </m:t>
                              </m:r>
                              <m:sSub>
                                <m:sSubPr>
                                  <m:ctrlPr>
                                    <w:rPr>
                                      <w:rFonts w:ascii="Cambria Math" w:hAnsi="Cambria Math"/>
                                      <w:noProof/>
                                      <w:szCs w:val="24"/>
                                    </w:rPr>
                                  </m:ctrlPr>
                                </m:sSubPr>
                                <m:e>
                                  <m:r>
                                    <m:rPr>
                                      <m:sty m:val="p"/>
                                    </m:rPr>
                                    <w:rPr>
                                      <w:rFonts w:ascii="Cambria Math" w:hAnsi="Cambria Math"/>
                                      <w:noProof/>
                                      <w:szCs w:val="24"/>
                                    </w:rPr>
                                    <m:t>L</m:t>
                                  </m:r>
                                </m:e>
                                <m:sub>
                                  <m:r>
                                    <m:rPr>
                                      <m:nor/>
                                    </m:rPr>
                                    <w:rPr>
                                      <w:rFonts w:ascii="Cambria Math" w:hAnsi="Cambria Math"/>
                                      <w:noProof/>
                                      <w:szCs w:val="24"/>
                                    </w:rPr>
                                    <m:t>pol</m:t>
                                  </m:r>
                                  <m:r>
                                    <m:rPr>
                                      <m:sty m:val="p"/>
                                    </m:rPr>
                                    <w:rPr>
                                      <w:rFonts w:ascii="Cambria Math" w:hAnsi="Cambria Math"/>
                                      <w:noProof/>
                                      <w:szCs w:val="24"/>
                                    </w:rPr>
                                    <m:t xml:space="preserve"> i,n</m:t>
                                  </m:r>
                                </m:sub>
                              </m:sSub>
                            </m:den>
                          </m:f>
                        </m:e>
                      </m:nary>
                    </m:e>
                  </m:d>
                  <m:r>
                    <m:rPr>
                      <m:sty m:val="p"/>
                    </m:rPr>
                    <w:rPr>
                      <w:rFonts w:ascii="Cambria Math" w:hAnsi="Cambria Math"/>
                      <w:noProof/>
                      <w:szCs w:val="24"/>
                    </w:rPr>
                    <m:t xml:space="preserve"> </m:t>
                  </m:r>
                </m:e>
                <m:sub>
                  <m:r>
                    <m:rPr>
                      <m:sty m:val="p"/>
                    </m:rPr>
                    <w:rPr>
                      <w:rFonts w:ascii="Cambria Math" w:hAnsi="Cambria Math"/>
                      <w:noProof/>
                      <w:szCs w:val="24"/>
                    </w:rPr>
                    <m:t>|</m:t>
                  </m:r>
                  <m:r>
                    <m:rPr>
                      <m:nor/>
                    </m:rPr>
                    <w:rPr>
                      <w:rFonts w:ascii="Cambria Math" w:hAnsi="Cambria Math"/>
                      <w:noProof/>
                      <w:szCs w:val="24"/>
                    </w:rPr>
                    <m:t>dB</m:t>
                  </m:r>
                </m:sub>
              </m:sSub>
              <m:r>
                <m:rPr>
                  <m:sty m:val="p"/>
                </m:rPr>
                <w:rPr>
                  <w:rFonts w:ascii="Cambria Math" w:hAnsi="Cambria Math"/>
                  <w:noProof/>
                  <w:szCs w:val="24"/>
                </w:rPr>
                <m:t>#</m:t>
              </m:r>
              <m:d>
                <m:dPr>
                  <m:ctrlPr>
                    <w:rPr>
                      <w:rFonts w:ascii="Cambria Math" w:hAnsi="Cambria Math"/>
                      <w:noProof/>
                      <w:szCs w:val="24"/>
                    </w:rPr>
                  </m:ctrlPr>
                </m:dPr>
                <m:e>
                  <m:r>
                    <m:rPr>
                      <m:nor/>
                    </m:rPr>
                    <w:rPr>
                      <w:noProof/>
                      <w:szCs w:val="24"/>
                    </w:rPr>
                    <m:t>A1</m:t>
                  </m:r>
                  <m:r>
                    <m:rPr>
                      <m:nor/>
                    </m:rPr>
                    <w:rPr>
                      <w:rFonts w:ascii="Cambria Math"/>
                      <w:noProof/>
                      <w:szCs w:val="24"/>
                    </w:rPr>
                    <m:t>4</m:t>
                  </m:r>
                  <m:r>
                    <m:rPr>
                      <m:nor/>
                    </m:rPr>
                    <w:rPr>
                      <w:noProof/>
                      <w:szCs w:val="24"/>
                    </w:rPr>
                    <m:t>-</m:t>
                  </m:r>
                  <m:r>
                    <m:rPr>
                      <m:nor/>
                    </m:rPr>
                    <w:rPr>
                      <w:rFonts w:ascii="Cambria Math"/>
                      <w:noProof/>
                      <w:szCs w:val="24"/>
                    </w:rPr>
                    <m:t>3</m:t>
                  </m:r>
                </m:e>
              </m:d>
            </m:e>
          </m:eqArr>
        </m:oMath>
      </m:oMathPara>
    </w:p>
    <w:p w14:paraId="0EACFC2C" w14:textId="35F5B889" w:rsidR="00BF7443" w:rsidRDefault="00BF7443" w:rsidP="00BF7443">
      <w:pPr>
        <w:jc w:val="both"/>
        <w:rPr>
          <w:noProof/>
        </w:rPr>
      </w:pPr>
      <w:r w:rsidRPr="008316C7">
        <w:rPr>
          <w:noProof/>
        </w:rPr>
        <w:t xml:space="preserve">Based on time series values for the interfering signal power level, a CCDF curve will be generated in order to assess if the result exceeds the recommended performance and interference criteria that are defined in </w:t>
      </w:r>
      <w:hyperlink r:id="rId8" w:history="1">
        <w:r>
          <w:rPr>
            <w:rStyle w:val="Hyperlink"/>
            <w:noProof/>
          </w:rPr>
          <w:t>Recommendation ITU-R RS.2017-0</w:t>
        </w:r>
      </w:hyperlink>
      <w:r w:rsidRPr="008316C7">
        <w:rPr>
          <w:noProof/>
        </w:rPr>
        <w:t xml:space="preserve">. The criteria will </w:t>
      </w:r>
      <w:r>
        <w:rPr>
          <w:noProof/>
        </w:rPr>
        <w:t xml:space="preserve">be </w:t>
      </w:r>
      <w:r w:rsidRPr="008316C7">
        <w:rPr>
          <w:noProof/>
        </w:rPr>
        <w:t xml:space="preserve">used as a metric to assess the impact </w:t>
      </w:r>
      <w:r>
        <w:rPr>
          <w:noProof/>
        </w:rPr>
        <w:t xml:space="preserve">that </w:t>
      </w:r>
      <w:r w:rsidRPr="008316C7">
        <w:rPr>
          <w:noProof/>
        </w:rPr>
        <w:t xml:space="preserve">the non–safety AMS </w:t>
      </w:r>
      <w:r>
        <w:rPr>
          <w:noProof/>
        </w:rPr>
        <w:t>allocation</w:t>
      </w:r>
      <w:r w:rsidRPr="008316C7">
        <w:rPr>
          <w:noProof/>
        </w:rPr>
        <w:t xml:space="preserve"> would have on the EESS (passive) systems operating </w:t>
      </w:r>
      <w:ins w:id="80" w:author="USA" w:date="2022-09-29T10:47:00Z">
        <w:r w:rsidR="00021095">
          <w:rPr>
            <w:noProof/>
          </w:rPr>
          <w:t xml:space="preserve">in the </w:t>
        </w:r>
      </w:ins>
      <w:r w:rsidRPr="008316C7">
        <w:rPr>
          <w:noProof/>
        </w:rPr>
        <w:t xml:space="preserve">22.21-22.5 GHz band. From </w:t>
      </w:r>
      <w:hyperlink r:id="rId9" w:history="1">
        <w:r>
          <w:rPr>
            <w:rStyle w:val="Hyperlink"/>
            <w:noProof/>
          </w:rPr>
          <w:t>Recommendation ITU-R RS.2017-0</w:t>
        </w:r>
      </w:hyperlink>
      <w:r w:rsidRPr="008316C7">
        <w:rPr>
          <w:noProof/>
        </w:rPr>
        <w:t>, outlined in section A4.4.3</w:t>
      </w:r>
      <w:r>
        <w:rPr>
          <w:noProof/>
        </w:rPr>
        <w:t xml:space="preserve"> of this Report</w:t>
      </w:r>
      <w:r w:rsidRPr="008316C7">
        <w:rPr>
          <w:noProof/>
        </w:rPr>
        <w:t>, the following is prescribed</w:t>
      </w:r>
      <w:r>
        <w:rPr>
          <w:noProof/>
        </w:rPr>
        <w:t xml:space="preserve"> for the frequency range 22.21-22.5 GHz</w:t>
      </w:r>
      <w:r w:rsidRPr="008316C7">
        <w:rPr>
          <w:noProof/>
        </w:rPr>
        <w:t>:</w:t>
      </w:r>
    </w:p>
    <w:p w14:paraId="1D52E061" w14:textId="77777777" w:rsidR="00BF7443" w:rsidRPr="008316C7" w:rsidRDefault="00BF7443" w:rsidP="00BF7443">
      <w:pPr>
        <w:pStyle w:val="enumlev1"/>
        <w:rPr>
          <w:noProof/>
        </w:rPr>
      </w:pPr>
      <w:r>
        <w:rPr>
          <w:noProof/>
        </w:rPr>
        <w:t>-</w:t>
      </w:r>
      <w:r>
        <w:rPr>
          <w:noProof/>
        </w:rPr>
        <w:tab/>
        <w:t>Reference bandwidth: 100 MHz;</w:t>
      </w:r>
    </w:p>
    <w:p w14:paraId="0F76AC27" w14:textId="77777777" w:rsidR="00BF7443" w:rsidRPr="008316C7" w:rsidRDefault="00BF7443" w:rsidP="00BF7443">
      <w:pPr>
        <w:pStyle w:val="enumlev1"/>
        <w:rPr>
          <w:noProof/>
        </w:rPr>
      </w:pPr>
      <w:r>
        <w:rPr>
          <w:noProof/>
        </w:rPr>
        <w:t>-</w:t>
      </w:r>
      <w:r>
        <w:rPr>
          <w:noProof/>
        </w:rPr>
        <w:tab/>
      </w:r>
      <w:r w:rsidRPr="008316C7">
        <w:rPr>
          <w:noProof/>
        </w:rPr>
        <w:t>Maximum inter</w:t>
      </w:r>
      <w:r>
        <w:rPr>
          <w:noProof/>
        </w:rPr>
        <w:t>ference level: -169 dBW;</w:t>
      </w:r>
    </w:p>
    <w:p w14:paraId="56B70F83" w14:textId="77777777" w:rsidR="00BF7443" w:rsidRDefault="00BF7443" w:rsidP="00BF7443">
      <w:pPr>
        <w:pStyle w:val="enumlev1"/>
        <w:rPr>
          <w:noProof/>
        </w:rPr>
      </w:pPr>
      <w:r>
        <w:rPr>
          <w:noProof/>
        </w:rPr>
        <w:t>-</w:t>
      </w:r>
      <w:r>
        <w:rPr>
          <w:noProof/>
        </w:rPr>
        <w:tab/>
      </w:r>
      <w:r w:rsidRPr="008316C7">
        <w:rPr>
          <w:noProof/>
        </w:rPr>
        <w:t>Percentage of area or time permissible interfere</w:t>
      </w:r>
      <w:r>
        <w:rPr>
          <w:noProof/>
        </w:rPr>
        <w:t>nce level may be exceeded: 0.1%;</w:t>
      </w:r>
    </w:p>
    <w:p w14:paraId="47DAE909" w14:textId="77777777" w:rsidR="00BF7443" w:rsidRPr="008316C7" w:rsidRDefault="00BF7443" w:rsidP="00BF7443">
      <w:pPr>
        <w:pStyle w:val="enumlev1"/>
        <w:rPr>
          <w:noProof/>
        </w:rPr>
      </w:pPr>
      <w:r>
        <w:rPr>
          <w:noProof/>
        </w:rPr>
        <w:t>-</w:t>
      </w:r>
      <w:r>
        <w:rPr>
          <w:noProof/>
        </w:rPr>
        <w:tab/>
      </w:r>
      <w:r w:rsidRPr="008316C7">
        <w:rPr>
          <w:noProof/>
        </w:rPr>
        <w:t>The area analyzed should be 10 000 000 km</w:t>
      </w:r>
      <w:r w:rsidRPr="008316C7">
        <w:rPr>
          <w:noProof/>
          <w:vertAlign w:val="superscript"/>
        </w:rPr>
        <w:t>2</w:t>
      </w:r>
      <w:r>
        <w:rPr>
          <w:noProof/>
        </w:rPr>
        <w:t>.</w:t>
      </w:r>
    </w:p>
    <w:p w14:paraId="342ACCF2" w14:textId="77777777" w:rsidR="00BF7443" w:rsidRPr="008316C7" w:rsidRDefault="00BF7443" w:rsidP="00BF7443">
      <w:pPr>
        <w:jc w:val="both"/>
        <w:rPr>
          <w:noProof/>
        </w:rPr>
      </w:pPr>
      <w:r w:rsidRPr="008316C7">
        <w:rPr>
          <w:noProof/>
        </w:rPr>
        <w:t>The selection of the simulation area will be chosen to reflect the operational area of sensors operating in the 22.21-22.5 GHz band.</w:t>
      </w:r>
    </w:p>
    <w:p w14:paraId="69052F1C" w14:textId="77777777" w:rsidR="00BF7443" w:rsidRPr="008316C7" w:rsidRDefault="00BF7443" w:rsidP="00BF7443">
      <w:pPr>
        <w:pStyle w:val="Heading3"/>
        <w:rPr>
          <w:rFonts w:eastAsia="MS Mincho"/>
          <w:noProof/>
        </w:rPr>
      </w:pPr>
      <w:bookmarkStart w:id="81" w:name="_Toc107929340"/>
      <w:bookmarkStart w:id="82" w:name="_Toc110592662"/>
      <w:r w:rsidRPr="008316C7">
        <w:rPr>
          <w:noProof/>
        </w:rPr>
        <w:t>A14.1.2</w:t>
      </w:r>
      <w:r w:rsidRPr="008316C7">
        <w:rPr>
          <w:noProof/>
        </w:rPr>
        <w:tab/>
      </w:r>
      <w:r w:rsidRPr="008316C7">
        <w:rPr>
          <w:rFonts w:eastAsia="MS Mincho"/>
          <w:noProof/>
        </w:rPr>
        <w:t>Simulation</w:t>
      </w:r>
      <w:bookmarkEnd w:id="81"/>
      <w:r>
        <w:rPr>
          <w:rFonts w:eastAsia="MS Mincho"/>
          <w:noProof/>
        </w:rPr>
        <w:t xml:space="preserve"> parameters for AMS</w:t>
      </w:r>
      <w:bookmarkEnd w:id="82"/>
      <w:r>
        <w:rPr>
          <w:rFonts w:eastAsia="MS Mincho"/>
          <w:noProof/>
        </w:rPr>
        <w:t xml:space="preserve"> </w:t>
      </w:r>
    </w:p>
    <w:p w14:paraId="06ED4527" w14:textId="77777777" w:rsidR="00BF7443" w:rsidRDefault="00BF7443" w:rsidP="00BF7443">
      <w:pPr>
        <w:jc w:val="both"/>
        <w:rPr>
          <w:noProof/>
        </w:rPr>
      </w:pPr>
      <w:r w:rsidRPr="008316C7">
        <w:rPr>
          <w:noProof/>
        </w:rPr>
        <w:t xml:space="preserve">The </w:t>
      </w:r>
      <w:r>
        <w:rPr>
          <w:noProof/>
        </w:rPr>
        <w:t>AMS</w:t>
      </w:r>
      <w:r w:rsidRPr="008316C7">
        <w:rPr>
          <w:noProof/>
        </w:rPr>
        <w:t xml:space="preserve"> OOB </w:t>
      </w:r>
      <w:r>
        <w:rPr>
          <w:noProof/>
        </w:rPr>
        <w:t xml:space="preserve">emissions inside the target range 22.21-22.31 GHz </w:t>
      </w:r>
      <w:r w:rsidRPr="008316C7">
        <w:rPr>
          <w:noProof/>
        </w:rPr>
        <w:t xml:space="preserve">was </w:t>
      </w:r>
      <w:r>
        <w:rPr>
          <w:noProof/>
        </w:rPr>
        <w:t>calculated</w:t>
      </w:r>
      <w:r w:rsidRPr="008316C7">
        <w:rPr>
          <w:noProof/>
        </w:rPr>
        <w:t xml:space="preserve"> from Figure A1-1</w:t>
      </w:r>
      <w:r>
        <w:rPr>
          <w:noProof/>
        </w:rPr>
        <w:t xml:space="preserve"> in Annex 1.</w:t>
      </w:r>
      <w:del w:id="83" w:author="USA" w:date="2022-08-31T11:10:00Z">
        <w:r w:rsidDel="00497655">
          <w:rPr>
            <w:noProof/>
          </w:rPr>
          <w:delText xml:space="preserve"> </w:delText>
        </w:r>
        <w:r w:rsidRPr="008316C7" w:rsidDel="00497655">
          <w:rPr>
            <w:noProof/>
          </w:rPr>
          <w:delText xml:space="preserve">. </w:delText>
        </w:r>
      </w:del>
    </w:p>
    <w:p w14:paraId="2E37A208" w14:textId="32270B25" w:rsidR="00021095" w:rsidRPr="008316C7" w:rsidRDefault="00BF7443" w:rsidP="00BF7443">
      <w:pPr>
        <w:jc w:val="both"/>
        <w:rPr>
          <w:noProof/>
        </w:rPr>
      </w:pPr>
      <w:del w:id="84" w:author="USA" w:date="2022-09-29T10:54:00Z">
        <w:r w:rsidRPr="008316C7" w:rsidDel="00021095">
          <w:rPr>
            <w:noProof/>
          </w:rPr>
          <w:delText xml:space="preserve">With respect to the </w:delText>
        </w:r>
      </w:del>
      <w:del w:id="85" w:author="USA" w:date="2022-09-29T10:47:00Z">
        <w:r w:rsidDel="00021095">
          <w:rPr>
            <w:noProof/>
          </w:rPr>
          <w:delText>data networks</w:delText>
        </w:r>
        <w:r w:rsidRPr="008316C7" w:rsidDel="00021095">
          <w:rPr>
            <w:noProof/>
          </w:rPr>
          <w:delText xml:space="preserve"> above the clouds </w:delText>
        </w:r>
      </w:del>
      <w:del w:id="86" w:author="USA" w:date="2022-09-29T10:54:00Z">
        <w:r w:rsidRPr="008316C7" w:rsidDel="00021095">
          <w:rPr>
            <w:noProof/>
          </w:rPr>
          <w:delText>scenario, the operational altitude of the AMS systems was 10</w:delText>
        </w:r>
        <w:r w:rsidDel="00021095">
          <w:rPr>
            <w:noProof/>
          </w:rPr>
          <w:delText xml:space="preserve"> </w:delText>
        </w:r>
        <w:r w:rsidRPr="008316C7" w:rsidDel="00021095">
          <w:rPr>
            <w:noProof/>
          </w:rPr>
          <w:delText>km and the antenna pattern was omnidirectional with maximum gain of 3</w:delText>
        </w:r>
        <w:r w:rsidDel="00021095">
          <w:rPr>
            <w:noProof/>
          </w:rPr>
          <w:delText> </w:delText>
        </w:r>
        <w:r w:rsidRPr="008316C7" w:rsidDel="00021095">
          <w:rPr>
            <w:noProof/>
          </w:rPr>
          <w:delText>dB. With respect to the wildfire observation scenario, the operational altitude of the flight systems were 0.1</w:delText>
        </w:r>
        <w:r w:rsidDel="00021095">
          <w:rPr>
            <w:noProof/>
          </w:rPr>
          <w:delText> </w:delText>
        </w:r>
        <w:r w:rsidRPr="008316C7" w:rsidDel="00021095">
          <w:rPr>
            <w:noProof/>
          </w:rPr>
          <w:delText>km and antenna pattern were omni-directional. The ground systems for this scenario utilized an omnidirectional pattern.</w:delText>
        </w:r>
      </w:del>
      <w:ins w:id="87" w:author="USA" w:date="2022-09-29T10:55:00Z">
        <w:r w:rsidR="00021095">
          <w:rPr>
            <w:noProof/>
          </w:rPr>
          <w:t>AMS system selection</w:t>
        </w:r>
      </w:ins>
      <w:ins w:id="88" w:author="USA" w:date="2022-09-29T10:51:00Z">
        <w:r w:rsidR="00021095">
          <w:rPr>
            <w:noProof/>
          </w:rPr>
          <w:t xml:space="preserve"> </w:t>
        </w:r>
      </w:ins>
      <w:ins w:id="89" w:author="USA" w:date="2022-09-29T10:53:00Z">
        <w:r w:rsidR="00021095">
          <w:rPr>
            <w:noProof/>
          </w:rPr>
          <w:t xml:space="preserve">as well as operational altitude, and horizontal link distances </w:t>
        </w:r>
      </w:ins>
      <w:ins w:id="90" w:author="USA" w:date="2022-09-29T10:51:00Z">
        <w:r w:rsidR="00021095">
          <w:rPr>
            <w:noProof/>
          </w:rPr>
          <w:t xml:space="preserve">for each scenario are selected from </w:t>
        </w:r>
      </w:ins>
      <w:ins w:id="91" w:author="USA" w:date="2022-09-29T10:54:00Z">
        <w:r w:rsidR="00021095">
          <w:rPr>
            <w:noProof/>
          </w:rPr>
          <w:t xml:space="preserve">guidance by Table 6-1 as well as antenna characteristics via </w:t>
        </w:r>
      </w:ins>
      <w:ins w:id="92" w:author="USA" w:date="2022-09-29T10:51:00Z">
        <w:r w:rsidR="00021095">
          <w:rPr>
            <w:noProof/>
          </w:rPr>
          <w:t xml:space="preserve">Table </w:t>
        </w:r>
      </w:ins>
      <w:ins w:id="93" w:author="USA" w:date="2022-09-29T10:52:00Z">
        <w:r w:rsidR="00021095">
          <w:rPr>
            <w:noProof/>
          </w:rPr>
          <w:t>A1-2</w:t>
        </w:r>
      </w:ins>
      <w:ins w:id="94" w:author="USA" w:date="2022-09-29T10:54:00Z">
        <w:r w:rsidR="00021095">
          <w:rPr>
            <w:noProof/>
          </w:rPr>
          <w:t>.</w:t>
        </w:r>
      </w:ins>
    </w:p>
    <w:p w14:paraId="4A24A794" w14:textId="2B0D392E" w:rsidR="00BF7443" w:rsidRDefault="00BF7443" w:rsidP="00BF7443">
      <w:pPr>
        <w:jc w:val="both"/>
        <w:rPr>
          <w:noProof/>
        </w:rPr>
      </w:pPr>
      <w:r w:rsidRPr="008316C7">
        <w:rPr>
          <w:noProof/>
        </w:rPr>
        <w:t xml:space="preserve">The 22.21-22.5 GHz EESS (passive) analysis of this study will focus on current available representative characteristics of AMS systems within this frequency range. If the deployment densities are significantly different from the </w:t>
      </w:r>
      <w:del w:id="95" w:author="USA" w:date="2022-09-29T10:55:00Z">
        <w:r w:rsidRPr="008316C7" w:rsidDel="00021095">
          <w:rPr>
            <w:noProof/>
          </w:rPr>
          <w:delText xml:space="preserve">assumed </w:delText>
        </w:r>
      </w:del>
      <w:r w:rsidRPr="008316C7">
        <w:rPr>
          <w:noProof/>
        </w:rPr>
        <w:t>values</w:t>
      </w:r>
      <w:ins w:id="96" w:author="USA" w:date="2022-09-29T10:55:00Z">
        <w:r w:rsidR="00021095">
          <w:rPr>
            <w:noProof/>
          </w:rPr>
          <w:t xml:space="preserve"> </w:t>
        </w:r>
        <w:r w:rsidR="00021095">
          <w:rPr>
            <w:noProof/>
          </w:rPr>
          <w:t>referenced in section 7 of this Report</w:t>
        </w:r>
      </w:ins>
      <w:r w:rsidRPr="008316C7">
        <w:rPr>
          <w:noProof/>
        </w:rPr>
        <w:t>, the simulation will need an update to verify co-existence potential. The calculation methodology from section A14.1.1 is inherited for consideration of aggregated emission reception.</w:t>
      </w:r>
    </w:p>
    <w:p w14:paraId="7B3DA5DD" w14:textId="28AF48D0" w:rsidR="00BF7443" w:rsidRPr="008316C7" w:rsidRDefault="00BF7443" w:rsidP="00BF7443">
      <w:pPr>
        <w:jc w:val="both"/>
        <w:rPr>
          <w:rFonts w:eastAsia="MS Mincho"/>
          <w:i/>
          <w:iCs/>
          <w:noProof/>
          <w:lang w:eastAsia="ja-JP"/>
        </w:rPr>
      </w:pPr>
      <w:r w:rsidRPr="008316C7">
        <w:rPr>
          <w:noProof/>
        </w:rPr>
        <w:t xml:space="preserve">This analysis assumes the band edge reduction and incursion into the OOB region as described in section A1.1 and Figure A1-1. </w:t>
      </w:r>
      <w:r w:rsidRPr="008316C7">
        <w:rPr>
          <w:rFonts w:eastAsia="MS Mincho"/>
          <w:noProof/>
          <w:lang w:eastAsia="ja-JP"/>
        </w:rPr>
        <w:t>This equates to -10.3 dB FDR (Channel 1</w:t>
      </w:r>
      <w:ins w:id="97" w:author="USA" w:date="2022-09-29T11:21:00Z">
        <w:r w:rsidR="005B3226">
          <w:rPr>
            <w:rFonts w:eastAsia="MS Mincho"/>
            <w:noProof/>
            <w:lang w:eastAsia="ja-JP"/>
          </w:rPr>
          <w:t>, 50 MHz</w:t>
        </w:r>
      </w:ins>
      <w:r w:rsidRPr="008316C7">
        <w:rPr>
          <w:rFonts w:eastAsia="MS Mincho"/>
          <w:noProof/>
          <w:lang w:eastAsia="ja-JP"/>
        </w:rPr>
        <w:t xml:space="preserve">) and </w:t>
      </w:r>
      <w:del w:id="98" w:author="USA" w:date="2022-09-29T11:20:00Z">
        <w:r w:rsidRPr="008316C7" w:rsidDel="005B3226">
          <w:rPr>
            <w:rFonts w:eastAsia="MS Mincho"/>
            <w:noProof/>
            <w:lang w:eastAsia="ja-JP"/>
          </w:rPr>
          <w:delText xml:space="preserve">-47.0 </w:delText>
        </w:r>
      </w:del>
      <w:ins w:id="99" w:author="USA" w:date="2022-09-29T11:20:00Z">
        <w:r w:rsidR="005B3226">
          <w:rPr>
            <w:rFonts w:eastAsia="MS Mincho"/>
            <w:noProof/>
            <w:lang w:eastAsia="ja-JP"/>
          </w:rPr>
          <w:t xml:space="preserve">-45.83 </w:t>
        </w:r>
      </w:ins>
      <w:r w:rsidRPr="008316C7">
        <w:rPr>
          <w:rFonts w:eastAsia="MS Mincho"/>
          <w:noProof/>
          <w:lang w:eastAsia="ja-JP"/>
        </w:rPr>
        <w:t>dB FDR (Channel</w:t>
      </w:r>
      <w:r>
        <w:rPr>
          <w:rFonts w:eastAsia="MS Mincho"/>
          <w:noProof/>
          <w:lang w:eastAsia="ja-JP"/>
        </w:rPr>
        <w:t> </w:t>
      </w:r>
      <w:r w:rsidRPr="008316C7">
        <w:rPr>
          <w:rFonts w:eastAsia="MS Mincho"/>
          <w:noProof/>
          <w:lang w:eastAsia="ja-JP"/>
        </w:rPr>
        <w:t>2</w:t>
      </w:r>
      <w:ins w:id="100" w:author="USA" w:date="2022-09-29T11:22:00Z">
        <w:r w:rsidR="005B3226">
          <w:rPr>
            <w:rFonts w:eastAsia="MS Mincho"/>
            <w:noProof/>
            <w:lang w:eastAsia="ja-JP"/>
          </w:rPr>
          <w:t>, 50 MHz</w:t>
        </w:r>
      </w:ins>
      <w:r w:rsidRPr="008316C7">
        <w:rPr>
          <w:rFonts w:eastAsia="MS Mincho"/>
          <w:noProof/>
          <w:lang w:eastAsia="ja-JP"/>
        </w:rPr>
        <w:t xml:space="preserve">) in the </w:t>
      </w:r>
      <w:r w:rsidRPr="008316C7">
        <w:rPr>
          <w:noProof/>
        </w:rPr>
        <w:t>EESS (passive) frequency band</w:t>
      </w:r>
      <w:r w:rsidRPr="008316C7">
        <w:rPr>
          <w:rFonts w:eastAsia="MS Mincho"/>
          <w:noProof/>
        </w:rPr>
        <w:t xml:space="preserve"> </w:t>
      </w:r>
      <w:r w:rsidRPr="008316C7">
        <w:rPr>
          <w:rFonts w:eastAsia="MS Mincho"/>
          <w:noProof/>
          <w:lang w:eastAsia="ja-JP"/>
        </w:rPr>
        <w:t xml:space="preserve">of </w:t>
      </w:r>
      <w:r w:rsidRPr="008316C7">
        <w:rPr>
          <w:noProof/>
        </w:rPr>
        <w:t>22.21 to 22.31 GHz</w:t>
      </w:r>
      <w:r w:rsidRPr="008316C7">
        <w:rPr>
          <w:rFonts w:eastAsia="MS Mincho"/>
          <w:noProof/>
          <w:lang w:eastAsia="ja-JP"/>
        </w:rPr>
        <w:t xml:space="preserve">. </w:t>
      </w:r>
      <w:r w:rsidRPr="008316C7">
        <w:rPr>
          <w:rFonts w:eastAsia="MS Mincho"/>
          <w:lang w:eastAsia="ja-JP"/>
        </w:rPr>
        <w:t xml:space="preserve">If more than two channels are utilized by a scenario (e.g. scenario </w:t>
      </w:r>
      <w:r>
        <w:rPr>
          <w:rFonts w:eastAsia="MS Mincho"/>
          <w:lang w:eastAsia="ja-JP"/>
        </w:rPr>
        <w:t>6.5</w:t>
      </w:r>
      <w:r w:rsidRPr="008316C7">
        <w:rPr>
          <w:rFonts w:eastAsia="MS Mincho"/>
          <w:lang w:eastAsia="ja-JP"/>
        </w:rPr>
        <w:t xml:space="preserve">), then channels further away from the band edge than the two immediately adjacent band are subject to even more FDR and will have significantly less impact on observed interference power in-band of the EESS passive than the nearest two to the band edge. </w:t>
      </w:r>
      <w:r w:rsidRPr="008316C7">
        <w:rPr>
          <w:rFonts w:eastAsia="MS Mincho"/>
          <w:noProof/>
          <w:lang w:eastAsia="ja-JP"/>
        </w:rPr>
        <w:t xml:space="preserve">If the FDR is lower than the presumed value, the simulation </w:t>
      </w:r>
      <w:r w:rsidRPr="008316C7">
        <w:rPr>
          <w:rFonts w:eastAsia="MS Mincho"/>
          <w:noProof/>
          <w:lang w:eastAsia="ja-JP"/>
        </w:rPr>
        <w:lastRenderedPageBreak/>
        <w:t>and co-existence may have to be revaluated.</w:t>
      </w:r>
      <w:ins w:id="101" w:author="USA" w:date="2022-08-31T10:58:00Z">
        <w:r>
          <w:rPr>
            <w:rFonts w:eastAsia="MS Mincho"/>
            <w:noProof/>
            <w:lang w:eastAsia="ja-JP"/>
          </w:rPr>
          <w:t xml:space="preserve"> It noted that the intended allocation of </w:t>
        </w:r>
      </w:ins>
      <w:ins w:id="102" w:author="USA" w:date="2022-08-31T11:03:00Z">
        <w:r>
          <w:rPr>
            <w:rFonts w:eastAsia="MS Mincho"/>
            <w:noProof/>
            <w:lang w:eastAsia="ja-JP"/>
          </w:rPr>
          <w:t xml:space="preserve">AMS </w:t>
        </w:r>
      </w:ins>
      <w:ins w:id="103" w:author="USA" w:date="2022-08-31T10:58:00Z">
        <w:r>
          <w:rPr>
            <w:rFonts w:eastAsia="MS Mincho"/>
            <w:noProof/>
            <w:lang w:eastAsia="ja-JP"/>
          </w:rPr>
          <w:t xml:space="preserve">frequency segments within the 22-22.21 GHz </w:t>
        </w:r>
      </w:ins>
      <w:ins w:id="104" w:author="USA" w:date="2022-08-31T10:59:00Z">
        <w:r>
          <w:rPr>
            <w:rFonts w:eastAsia="MS Mincho"/>
            <w:noProof/>
            <w:lang w:eastAsia="ja-JP"/>
          </w:rPr>
          <w:t>is not limited to the band edge cases</w:t>
        </w:r>
      </w:ins>
      <w:ins w:id="105" w:author="USA" w:date="2022-08-31T11:04:00Z">
        <w:r>
          <w:rPr>
            <w:rFonts w:eastAsia="MS Mincho"/>
            <w:noProof/>
            <w:lang w:eastAsia="ja-JP"/>
          </w:rPr>
          <w:t>. H</w:t>
        </w:r>
      </w:ins>
      <w:ins w:id="106" w:author="USA" w:date="2022-08-31T10:59:00Z">
        <w:r>
          <w:rPr>
            <w:rFonts w:eastAsia="MS Mincho"/>
            <w:noProof/>
            <w:lang w:eastAsia="ja-JP"/>
          </w:rPr>
          <w:t xml:space="preserve">owever, for this study it is the objective to determine the </w:t>
        </w:r>
      </w:ins>
      <w:ins w:id="107" w:author="USA" w:date="2022-08-31T11:00:00Z">
        <w:r>
          <w:rPr>
            <w:rFonts w:eastAsia="MS Mincho"/>
            <w:noProof/>
            <w:lang w:eastAsia="ja-JP"/>
          </w:rPr>
          <w:t xml:space="preserve">maximum </w:t>
        </w:r>
      </w:ins>
      <w:ins w:id="108" w:author="USA" w:date="2022-08-31T10:59:00Z">
        <w:r>
          <w:rPr>
            <w:rFonts w:eastAsia="MS Mincho"/>
            <w:noProof/>
            <w:lang w:eastAsia="ja-JP"/>
          </w:rPr>
          <w:t>density</w:t>
        </w:r>
      </w:ins>
      <w:ins w:id="109" w:author="USA" w:date="2022-08-31T11:00:00Z">
        <w:r>
          <w:rPr>
            <w:rFonts w:eastAsia="MS Mincho"/>
            <w:noProof/>
            <w:lang w:eastAsia="ja-JP"/>
          </w:rPr>
          <w:t xml:space="preserve"> of </w:t>
        </w:r>
      </w:ins>
      <w:ins w:id="110" w:author="USA" w:date="2022-08-31T11:01:00Z">
        <w:r>
          <w:rPr>
            <w:rFonts w:eastAsia="MS Mincho"/>
            <w:noProof/>
            <w:lang w:eastAsia="ja-JP"/>
          </w:rPr>
          <w:t xml:space="preserve">AMS systems operational </w:t>
        </w:r>
      </w:ins>
      <w:ins w:id="111" w:author="USA" w:date="2022-08-31T11:00:00Z">
        <w:r>
          <w:rPr>
            <w:rFonts w:eastAsia="MS Mincho"/>
            <w:noProof/>
            <w:lang w:eastAsia="ja-JP"/>
          </w:rPr>
          <w:t>near the band edge</w:t>
        </w:r>
      </w:ins>
      <w:ins w:id="112" w:author="USA" w:date="2022-08-31T11:01:00Z">
        <w:r>
          <w:rPr>
            <w:rFonts w:eastAsia="MS Mincho"/>
            <w:noProof/>
            <w:lang w:eastAsia="ja-JP"/>
          </w:rPr>
          <w:t xml:space="preserve"> (within 100 MHz of the edge), which can be supported </w:t>
        </w:r>
      </w:ins>
      <w:ins w:id="113" w:author="USA" w:date="2022-08-31T11:02:00Z">
        <w:r>
          <w:rPr>
            <w:rFonts w:eastAsia="MS Mincho"/>
            <w:noProof/>
            <w:lang w:eastAsia="ja-JP"/>
          </w:rPr>
          <w:t>and simultaneously protecting incumbent EESS systems in the neighboring band</w:t>
        </w:r>
      </w:ins>
      <w:ins w:id="114" w:author="USA" w:date="2022-08-31T11:00:00Z">
        <w:r>
          <w:rPr>
            <w:rFonts w:eastAsia="MS Mincho"/>
            <w:noProof/>
            <w:lang w:eastAsia="ja-JP"/>
          </w:rPr>
          <w:t xml:space="preserve">. </w:t>
        </w:r>
      </w:ins>
    </w:p>
    <w:p w14:paraId="07110BF8" w14:textId="77777777" w:rsidR="00BF7443" w:rsidRPr="008316C7" w:rsidRDefault="00BF7443" w:rsidP="00BF7443">
      <w:pPr>
        <w:pStyle w:val="Heading3"/>
        <w:rPr>
          <w:noProof/>
        </w:rPr>
      </w:pPr>
      <w:bookmarkStart w:id="115" w:name="_Toc107929341"/>
      <w:bookmarkStart w:id="116" w:name="_Toc110592663"/>
      <w:r w:rsidRPr="008316C7">
        <w:rPr>
          <w:noProof/>
        </w:rPr>
        <w:t>A14.1.</w:t>
      </w:r>
      <w:r>
        <w:rPr>
          <w:noProof/>
        </w:rPr>
        <w:t>3</w:t>
      </w:r>
      <w:r w:rsidRPr="008316C7">
        <w:rPr>
          <w:noProof/>
        </w:rPr>
        <w:tab/>
        <w:t xml:space="preserve"> </w:t>
      </w:r>
      <w:r w:rsidRPr="008316C7">
        <w:rPr>
          <w:noProof/>
        </w:rPr>
        <w:tab/>
        <w:t xml:space="preserve">Simulation parameters </w:t>
      </w:r>
      <w:bookmarkEnd w:id="115"/>
      <w:r>
        <w:rPr>
          <w:noProof/>
        </w:rPr>
        <w:t>of EESS (passive)</w:t>
      </w:r>
      <w:bookmarkEnd w:id="116"/>
    </w:p>
    <w:p w14:paraId="3404E629" w14:textId="50958713" w:rsidR="00BF7443" w:rsidRDefault="00BF7443" w:rsidP="00BF7443">
      <w:pPr>
        <w:jc w:val="both"/>
        <w:rPr>
          <w:noProof/>
        </w:rPr>
      </w:pPr>
      <w:r w:rsidRPr="008316C7">
        <w:rPr>
          <w:noProof/>
        </w:rPr>
        <w:t>The operational altitude of the EESS</w:t>
      </w:r>
      <w:ins w:id="117" w:author="USA" w:date="2022-09-29T11:22:00Z">
        <w:r w:rsidR="005B3226">
          <w:rPr>
            <w:noProof/>
          </w:rPr>
          <w:t xml:space="preserve"> (passive)</w:t>
        </w:r>
      </w:ins>
      <w:r w:rsidRPr="008316C7">
        <w:rPr>
          <w:noProof/>
        </w:rPr>
        <w:t xml:space="preserve"> sensor and antenna pattern are described in </w:t>
      </w:r>
      <w:ins w:id="118" w:author="USA" w:date="2022-09-29T11:22:00Z">
        <w:r w:rsidR="005B3226">
          <w:rPr>
            <w:noProof/>
          </w:rPr>
          <w:t xml:space="preserve">section </w:t>
        </w:r>
      </w:ins>
      <w:r w:rsidRPr="008316C7">
        <w:rPr>
          <w:noProof/>
        </w:rPr>
        <w:t>A4.4.1</w:t>
      </w:r>
      <w:r>
        <w:rPr>
          <w:noProof/>
        </w:rPr>
        <w:t xml:space="preserve"> and A4.4.2</w:t>
      </w:r>
      <w:r w:rsidRPr="008316C7">
        <w:rPr>
          <w:noProof/>
        </w:rPr>
        <w:t xml:space="preserve"> and are 833 km and </w:t>
      </w:r>
      <w:hyperlink r:id="rId10" w:history="1">
        <w:r>
          <w:rPr>
            <w:rStyle w:val="Hyperlink"/>
            <w:noProof/>
          </w:rPr>
          <w:t>Recommendation ITU-R RS.1813-1</w:t>
        </w:r>
      </w:hyperlink>
      <w:r w:rsidRPr="008316C7">
        <w:rPr>
          <w:noProof/>
        </w:rPr>
        <w:t xml:space="preserve"> respectively.</w:t>
      </w:r>
    </w:p>
    <w:p w14:paraId="3AFE8E28" w14:textId="0020A2B6" w:rsidR="00BF7443" w:rsidRPr="008316C7" w:rsidRDefault="00BF7443" w:rsidP="00BF7443">
      <w:pPr>
        <w:jc w:val="both"/>
        <w:rPr>
          <w:noProof/>
        </w:rPr>
      </w:pPr>
      <w:r w:rsidRPr="008316C7">
        <w:rPr>
          <w:noProof/>
        </w:rPr>
        <w:t xml:space="preserve">The analysis band for this study is 22.21-22.31 GHz centered at 22.26 GHz. An AMS emission center frequency of 22 160 MHz, 50 MHz from the band edge, with a 100 MHz bandwidth was chosen to be in line with the EESS (passive) protection criteria of -169 dBW/100 MHz. Subsequent channels incorporate a 50 MHz offset further away from the band edge to accommodate channel assignment specific to AMS scenarios. Analysis was done along the band edge to determine the level of unwanted emissions into the EESS (passive) band. Table </w:t>
      </w:r>
      <w:r>
        <w:rPr>
          <w:noProof/>
        </w:rPr>
        <w:t>A14-1</w:t>
      </w:r>
      <w:r w:rsidRPr="008316C7">
        <w:rPr>
          <w:noProof/>
        </w:rPr>
        <w:t xml:space="preserve"> </w:t>
      </w:r>
      <w:ins w:id="119" w:author="USA" w:date="2022-09-29T11:22:00Z">
        <w:r w:rsidR="005B3226">
          <w:rPr>
            <w:noProof/>
          </w:rPr>
          <w:t xml:space="preserve">below </w:t>
        </w:r>
      </w:ins>
      <w:r w:rsidRPr="008316C7">
        <w:rPr>
          <w:noProof/>
        </w:rPr>
        <w:t>gives the rest simulation parameters that were assumed for this simulation.</w:t>
      </w:r>
    </w:p>
    <w:p w14:paraId="52A07783" w14:textId="77777777" w:rsidR="00BF7443" w:rsidRPr="008316C7" w:rsidRDefault="00BF7443" w:rsidP="00BF7443">
      <w:pPr>
        <w:pStyle w:val="TableNo"/>
        <w:rPr>
          <w:noProof/>
          <w:lang w:eastAsia="ja-JP"/>
        </w:rPr>
      </w:pPr>
      <w:r w:rsidRPr="008316C7">
        <w:rPr>
          <w:noProof/>
        </w:rPr>
        <w:t>Table</w:t>
      </w:r>
      <w:r w:rsidRPr="008316C7">
        <w:rPr>
          <w:noProof/>
          <w:lang w:eastAsia="ja-JP"/>
        </w:rPr>
        <w:t xml:space="preserve"> A14-1</w:t>
      </w:r>
    </w:p>
    <w:p w14:paraId="7115B467" w14:textId="77777777" w:rsidR="00BF7443" w:rsidRPr="008316C7" w:rsidRDefault="00BF7443" w:rsidP="00BF7443">
      <w:pPr>
        <w:pStyle w:val="Tabletitle"/>
        <w:rPr>
          <w:noProof/>
        </w:rPr>
      </w:pPr>
      <w:r w:rsidRPr="008316C7">
        <w:rPr>
          <w:rFonts w:eastAsia="SimSun"/>
          <w:noProof/>
          <w:lang w:eastAsia="zh-CN"/>
        </w:rPr>
        <w:t>General simulation parameters</w:t>
      </w:r>
    </w:p>
    <w:tbl>
      <w:tblPr>
        <w:tblW w:w="5098" w:type="dxa"/>
        <w:jc w:val="center"/>
        <w:tblLayout w:type="fixed"/>
        <w:tblCellMar>
          <w:left w:w="28" w:type="dxa"/>
          <w:right w:w="28" w:type="dxa"/>
        </w:tblCellMar>
        <w:tblLook w:val="04A0" w:firstRow="1" w:lastRow="0" w:firstColumn="1" w:lastColumn="0" w:noHBand="0" w:noVBand="1"/>
      </w:tblPr>
      <w:tblGrid>
        <w:gridCol w:w="1955"/>
        <w:gridCol w:w="1311"/>
        <w:gridCol w:w="1832"/>
      </w:tblGrid>
      <w:tr w:rsidR="00BF7443" w:rsidRPr="008316C7" w14:paraId="3F84336E"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8B6CF1F" w14:textId="77777777" w:rsidR="00BF7443" w:rsidRPr="008316C7" w:rsidRDefault="00BF7443" w:rsidP="00AC0029">
            <w:pPr>
              <w:pStyle w:val="Tablehead"/>
              <w:rPr>
                <w:noProof/>
              </w:rPr>
            </w:pPr>
            <w:r w:rsidRPr="008316C7">
              <w:rPr>
                <w:noProof/>
              </w:rPr>
              <w:t>Parameter</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4834D445" w14:textId="77777777" w:rsidR="00BF7443" w:rsidRPr="008316C7" w:rsidRDefault="00BF7443" w:rsidP="00AC0029">
            <w:pPr>
              <w:pStyle w:val="Tablehead"/>
              <w:rPr>
                <w:noProof/>
              </w:rPr>
            </w:pPr>
            <w:r w:rsidRPr="008316C7">
              <w:rPr>
                <w:noProof/>
              </w:rPr>
              <w:t>Units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C02625" w14:textId="77777777" w:rsidR="00BF7443" w:rsidRPr="008316C7" w:rsidRDefault="00BF7443" w:rsidP="00AC0029">
            <w:pPr>
              <w:pStyle w:val="Tablehead"/>
              <w:rPr>
                <w:noProof/>
              </w:rPr>
            </w:pPr>
            <w:r w:rsidRPr="008316C7">
              <w:rPr>
                <w:noProof/>
              </w:rPr>
              <w:t>Value</w:t>
            </w:r>
          </w:p>
        </w:tc>
      </w:tr>
      <w:tr w:rsidR="00BF7443" w:rsidRPr="008316C7" w14:paraId="0625D339" w14:textId="77777777" w:rsidTr="00AC0029">
        <w:trPr>
          <w:cantSplit/>
          <w:jc w:val="center"/>
        </w:trPr>
        <w:tc>
          <w:tcPr>
            <w:tcW w:w="19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DB5E292" w14:textId="77777777" w:rsidR="00BF7443" w:rsidRPr="008316C7" w:rsidRDefault="00BF7443" w:rsidP="00AC0029">
            <w:pPr>
              <w:pStyle w:val="Tabletext"/>
              <w:jc w:val="center"/>
              <w:rPr>
                <w:noProof/>
              </w:rPr>
            </w:pPr>
            <w:r w:rsidRPr="008316C7">
              <w:rPr>
                <w:noProof/>
              </w:rPr>
              <w:t>Simulation Frequency</w:t>
            </w:r>
          </w:p>
        </w:tc>
        <w:tc>
          <w:tcPr>
            <w:tcW w:w="1311" w:type="dxa"/>
            <w:tcBorders>
              <w:top w:val="nil"/>
              <w:left w:val="single" w:sz="4" w:space="0" w:color="auto"/>
              <w:bottom w:val="single" w:sz="4" w:space="0" w:color="auto"/>
              <w:right w:val="single" w:sz="4" w:space="0" w:color="auto"/>
            </w:tcBorders>
            <w:shd w:val="clear" w:color="auto" w:fill="auto"/>
            <w:vAlign w:val="center"/>
          </w:tcPr>
          <w:p w14:paraId="55C1CC2F" w14:textId="77777777" w:rsidR="00BF7443" w:rsidRPr="008316C7" w:rsidRDefault="00BF7443" w:rsidP="00AC0029">
            <w:pPr>
              <w:pStyle w:val="Tabletext"/>
              <w:jc w:val="center"/>
              <w:rPr>
                <w:noProof/>
              </w:rPr>
            </w:pPr>
            <w:r w:rsidRPr="008316C7">
              <w:rPr>
                <w:noProof/>
              </w:rPr>
              <w:t>MHz</w:t>
            </w:r>
          </w:p>
        </w:tc>
        <w:tc>
          <w:tcPr>
            <w:tcW w:w="1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C31C6A" w14:textId="77777777" w:rsidR="00BF7443" w:rsidRPr="008316C7" w:rsidRDefault="00BF7443" w:rsidP="00AC0029">
            <w:pPr>
              <w:pStyle w:val="Tabletext"/>
              <w:jc w:val="center"/>
              <w:rPr>
                <w:noProof/>
              </w:rPr>
            </w:pPr>
            <w:r w:rsidRPr="008316C7">
              <w:rPr>
                <w:noProof/>
              </w:rPr>
              <w:t>22 160</w:t>
            </w:r>
          </w:p>
        </w:tc>
      </w:tr>
      <w:tr w:rsidR="00BF7443" w:rsidRPr="008316C7" w14:paraId="2838702C"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424D479" w14:textId="77777777" w:rsidR="00BF7443" w:rsidRPr="008316C7" w:rsidRDefault="00BF7443" w:rsidP="00AC0029">
            <w:pPr>
              <w:pStyle w:val="Tabletext"/>
              <w:jc w:val="center"/>
              <w:rPr>
                <w:noProof/>
              </w:rPr>
            </w:pPr>
            <w:r w:rsidRPr="008316C7">
              <w:rPr>
                <w:noProof/>
              </w:rPr>
              <w:t>Duration</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43F80A96" w14:textId="77777777" w:rsidR="00BF7443" w:rsidRPr="008316C7" w:rsidRDefault="00BF7443" w:rsidP="00AC0029">
            <w:pPr>
              <w:pStyle w:val="Tabletext"/>
              <w:jc w:val="center"/>
              <w:rPr>
                <w:noProof/>
              </w:rPr>
            </w:pPr>
            <w:r w:rsidRPr="008316C7">
              <w:rPr>
                <w:noProof/>
              </w:rPr>
              <w:t>days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BAF43C" w14:textId="77777777" w:rsidR="00BF7443" w:rsidRPr="008316C7" w:rsidRDefault="00BF7443" w:rsidP="00AC0029">
            <w:pPr>
              <w:pStyle w:val="Tabletext"/>
              <w:jc w:val="center"/>
              <w:rPr>
                <w:noProof/>
              </w:rPr>
            </w:pPr>
            <w:r w:rsidRPr="008316C7">
              <w:rPr>
                <w:noProof/>
              </w:rPr>
              <w:t>25</w:t>
            </w:r>
          </w:p>
        </w:tc>
      </w:tr>
      <w:tr w:rsidR="00BF7443" w:rsidRPr="008316C7" w14:paraId="47EF1C51"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3421AD" w14:textId="77777777" w:rsidR="00BF7443" w:rsidRPr="008316C7" w:rsidRDefault="00BF7443" w:rsidP="00AC0029">
            <w:pPr>
              <w:pStyle w:val="Tabletext"/>
              <w:jc w:val="center"/>
              <w:rPr>
                <w:noProof/>
              </w:rPr>
            </w:pPr>
            <w:r w:rsidRPr="008316C7">
              <w:rPr>
                <w:noProof/>
              </w:rPr>
              <w:t>Time Step</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22FCAD96" w14:textId="77777777" w:rsidR="00BF7443" w:rsidRPr="008316C7" w:rsidRDefault="00BF7443" w:rsidP="00AC0029">
            <w:pPr>
              <w:pStyle w:val="Tabletext"/>
              <w:jc w:val="center"/>
              <w:rPr>
                <w:noProof/>
              </w:rPr>
            </w:pPr>
            <w:r>
              <w:rPr>
                <w:noProof/>
              </w:rPr>
              <w:t>Sec.</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29C0EC2" w14:textId="77777777" w:rsidR="00BF7443" w:rsidRPr="008316C7" w:rsidRDefault="00BF7443" w:rsidP="00AC0029">
            <w:pPr>
              <w:pStyle w:val="Tabletext"/>
              <w:jc w:val="center"/>
              <w:rPr>
                <w:noProof/>
              </w:rPr>
            </w:pPr>
            <w:r w:rsidRPr="008316C7">
              <w:rPr>
                <w:noProof/>
              </w:rPr>
              <w:t>1×π</w:t>
            </w:r>
          </w:p>
        </w:tc>
      </w:tr>
      <w:tr w:rsidR="00BF7443" w:rsidRPr="008316C7" w14:paraId="0B07B6DF"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B1E2239" w14:textId="77777777" w:rsidR="00BF7443" w:rsidRPr="008316C7" w:rsidRDefault="00BF7443" w:rsidP="00AC0029">
            <w:pPr>
              <w:pStyle w:val="Tabletext"/>
              <w:jc w:val="center"/>
              <w:rPr>
                <w:noProof/>
              </w:rPr>
            </w:pPr>
            <w:r w:rsidRPr="008316C7">
              <w:rPr>
                <w:noProof/>
              </w:rPr>
              <w:t>Atmospheric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0E13B389" w14:textId="77777777" w:rsidR="00BF7443" w:rsidRPr="008316C7" w:rsidRDefault="00BF7443" w:rsidP="00AC0029">
            <w:pPr>
              <w:pStyle w:val="Tabletext"/>
              <w:jc w:val="center"/>
              <w:rPr>
                <w:noProof/>
              </w:rPr>
            </w:pPr>
            <w:r>
              <w:rPr>
                <w:noProof/>
              </w:rPr>
              <w:t>-</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DB458B" w14:textId="77777777" w:rsidR="00BF7443" w:rsidRPr="008316C7" w:rsidRDefault="00BF7443" w:rsidP="00AC0029">
            <w:pPr>
              <w:pStyle w:val="Tabletext"/>
              <w:jc w:val="center"/>
              <w:rPr>
                <w:noProof/>
              </w:rPr>
            </w:pPr>
            <w:r w:rsidRPr="008316C7">
              <w:rPr>
                <w:noProof/>
              </w:rPr>
              <w:t>P.676-12</w:t>
            </w:r>
          </w:p>
        </w:tc>
      </w:tr>
      <w:tr w:rsidR="00BF7443" w:rsidRPr="00A32FEF" w14:paraId="78640D49"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1FF4687" w14:textId="77777777" w:rsidR="00BF7443" w:rsidRPr="008316C7" w:rsidRDefault="00BF7443" w:rsidP="00AC0029">
            <w:pPr>
              <w:pStyle w:val="Tabletext"/>
              <w:jc w:val="center"/>
              <w:rPr>
                <w:noProof/>
              </w:rPr>
            </w:pPr>
            <w:r w:rsidRPr="008316C7">
              <w:rPr>
                <w:noProof/>
              </w:rPr>
              <w:t xml:space="preserve">RF Prop. Models </w:t>
            </w:r>
            <w:r w:rsidRPr="008316C7">
              <w:rPr>
                <w:noProof/>
              </w:rPr>
              <w:br/>
              <w:t>Air-space</w:t>
            </w:r>
            <w:r w:rsidRPr="008316C7">
              <w:rPr>
                <w:noProof/>
              </w:rPr>
              <w:br/>
              <w:t>ground-space</w:t>
            </w:r>
          </w:p>
        </w:tc>
        <w:tc>
          <w:tcPr>
            <w:tcW w:w="1311" w:type="dxa"/>
            <w:vMerge/>
            <w:tcBorders>
              <w:left w:val="single" w:sz="4" w:space="0" w:color="auto"/>
              <w:bottom w:val="single" w:sz="4" w:space="0" w:color="auto"/>
              <w:right w:val="single" w:sz="4" w:space="0" w:color="auto"/>
            </w:tcBorders>
            <w:shd w:val="clear" w:color="auto" w:fill="auto"/>
            <w:vAlign w:val="center"/>
          </w:tcPr>
          <w:p w14:paraId="794187C0" w14:textId="77777777" w:rsidR="00BF7443" w:rsidRPr="008316C7" w:rsidRDefault="00BF7443" w:rsidP="00AC0029">
            <w:pPr>
              <w:pStyle w:val="Tabletext"/>
              <w:jc w:val="center"/>
              <w:rPr>
                <w:noProof/>
              </w:rP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01C15E" w14:textId="77777777" w:rsidR="00BF7443" w:rsidRPr="00A32FEF" w:rsidRDefault="007C0504" w:rsidP="00AC0029">
            <w:pPr>
              <w:pStyle w:val="Tabletext"/>
              <w:jc w:val="center"/>
              <w:rPr>
                <w:noProof/>
                <w:lang w:val="fr-FR"/>
              </w:rPr>
            </w:pPr>
            <w:hyperlink r:id="rId11" w:history="1">
              <w:r w:rsidR="00BF7443" w:rsidRPr="00AC0676">
                <w:rPr>
                  <w:rStyle w:val="Hyperlink"/>
                  <w:noProof/>
                  <w:lang w:val="fr-FR"/>
                </w:rPr>
                <w:t>Rec. ITU-R P.1409-2</w:t>
              </w:r>
            </w:hyperlink>
            <w:r w:rsidR="00BF7443" w:rsidRPr="00AC0676">
              <w:rPr>
                <w:noProof/>
                <w:lang w:val="fr-FR"/>
              </w:rPr>
              <w:br/>
            </w:r>
            <w:hyperlink r:id="rId12" w:history="1">
              <w:r w:rsidR="00BF7443" w:rsidRPr="00AC0676">
                <w:rPr>
                  <w:rStyle w:val="Hyperlink"/>
                  <w:noProof/>
                  <w:lang w:val="fr-FR"/>
                </w:rPr>
                <w:t xml:space="preserve">Rec. </w:t>
              </w:r>
              <w:r w:rsidR="00BF7443" w:rsidRPr="00A32FEF">
                <w:rPr>
                  <w:rStyle w:val="Hyperlink"/>
                  <w:noProof/>
                  <w:lang w:val="fr-FR"/>
                </w:rPr>
                <w:t>ITU-R P.619-5</w:t>
              </w:r>
            </w:hyperlink>
          </w:p>
        </w:tc>
      </w:tr>
      <w:tr w:rsidR="00BF7443" w:rsidRPr="008316C7" w14:paraId="786CE581"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15E9711" w14:textId="77777777" w:rsidR="00BF7443" w:rsidRPr="008316C7" w:rsidRDefault="00BF7443" w:rsidP="00AC0029">
            <w:pPr>
              <w:pStyle w:val="Tabletext"/>
              <w:jc w:val="center"/>
              <w:rPr>
                <w:noProof/>
              </w:rPr>
            </w:pPr>
            <w:r w:rsidRPr="008316C7">
              <w:rPr>
                <w:noProof/>
              </w:rPr>
              <w:t>Polarization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14D6303C" w14:textId="77777777" w:rsidR="00BF7443" w:rsidRPr="008316C7" w:rsidRDefault="00BF7443" w:rsidP="00AC0029">
            <w:pPr>
              <w:pStyle w:val="Tabletext"/>
              <w:jc w:val="center"/>
              <w:rPr>
                <w:noProof/>
              </w:rPr>
            </w:pPr>
            <w:r w:rsidRPr="008316C7">
              <w:rPr>
                <w:noProof/>
              </w:rPr>
              <w:t>dB</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052517" w14:textId="77777777" w:rsidR="00BF7443" w:rsidRPr="008316C7" w:rsidRDefault="00BF7443" w:rsidP="00AC0029">
            <w:pPr>
              <w:pStyle w:val="Tabletext"/>
              <w:jc w:val="center"/>
              <w:rPr>
                <w:noProof/>
              </w:rPr>
            </w:pPr>
            <w:r w:rsidRPr="008316C7">
              <w:rPr>
                <w:noProof/>
              </w:rPr>
              <w:t>3 (C-V)</w:t>
            </w:r>
          </w:p>
        </w:tc>
      </w:tr>
      <w:tr w:rsidR="00BF7443" w:rsidRPr="008316C7" w14:paraId="00113923"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4AD7356" w14:textId="77777777" w:rsidR="00BF7443" w:rsidRPr="008316C7" w:rsidRDefault="00BF7443" w:rsidP="00AC0029">
            <w:pPr>
              <w:pStyle w:val="Tabletext"/>
              <w:jc w:val="center"/>
              <w:rPr>
                <w:noProof/>
              </w:rPr>
            </w:pPr>
            <w:r w:rsidRPr="008316C7">
              <w:rPr>
                <w:noProof/>
                <w:lang w:eastAsia="nb-NO"/>
              </w:rPr>
              <w:t>FDR</w:t>
            </w:r>
          </w:p>
        </w:tc>
        <w:tc>
          <w:tcPr>
            <w:tcW w:w="1311" w:type="dxa"/>
            <w:vMerge/>
            <w:tcBorders>
              <w:left w:val="single" w:sz="4" w:space="0" w:color="auto"/>
              <w:bottom w:val="single" w:sz="4" w:space="0" w:color="auto"/>
              <w:right w:val="single" w:sz="4" w:space="0" w:color="auto"/>
            </w:tcBorders>
            <w:shd w:val="clear" w:color="auto" w:fill="auto"/>
            <w:vAlign w:val="center"/>
          </w:tcPr>
          <w:p w14:paraId="0D2E6C42" w14:textId="77777777" w:rsidR="00BF7443" w:rsidRPr="008316C7" w:rsidRDefault="00BF7443" w:rsidP="00AC0029">
            <w:pPr>
              <w:pStyle w:val="Tabletext"/>
              <w:jc w:val="center"/>
              <w:rPr>
                <w:noProof/>
              </w:rP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FBD46D" w14:textId="77777777" w:rsidR="00BF7443" w:rsidRPr="008316C7" w:rsidRDefault="00BF7443" w:rsidP="00AC0029">
            <w:pPr>
              <w:pStyle w:val="Tabletext"/>
              <w:jc w:val="center"/>
              <w:rPr>
                <w:noProof/>
              </w:rPr>
            </w:pPr>
            <w:r w:rsidRPr="008316C7">
              <w:rPr>
                <w:noProof/>
              </w:rPr>
              <w:t>10.3 (C1), 47.0 (C2)</w:t>
            </w:r>
          </w:p>
        </w:tc>
      </w:tr>
      <w:tr w:rsidR="00BF7443" w:rsidRPr="008316C7" w:rsidDel="005B3226" w14:paraId="39DC75A4" w14:textId="0D35F96F" w:rsidTr="00AC0029">
        <w:trPr>
          <w:cantSplit/>
          <w:jc w:val="center"/>
          <w:del w:id="120" w:author="USA" w:date="2022-09-29T11:29:00Z"/>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C99788" w14:textId="7401009C" w:rsidR="00BF7443" w:rsidRPr="008316C7" w:rsidDel="005B3226" w:rsidRDefault="00BF7443" w:rsidP="00AC0029">
            <w:pPr>
              <w:pStyle w:val="Tabletext"/>
              <w:jc w:val="center"/>
              <w:rPr>
                <w:del w:id="121" w:author="USA" w:date="2022-09-29T11:29:00Z"/>
                <w:noProof/>
              </w:rPr>
            </w:pPr>
            <w:del w:id="122" w:author="USA" w:date="2022-09-29T11:29:00Z">
              <w:r w:rsidRPr="008316C7" w:rsidDel="005B3226">
                <w:rPr>
                  <w:noProof/>
                  <w:lang w:eastAsia="nb-NO"/>
                </w:rPr>
                <w:delText>EESS (passive) Band Power</w:delText>
              </w:r>
            </w:del>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3C70F80" w14:textId="2CCDA163" w:rsidR="00BF7443" w:rsidRPr="008316C7" w:rsidDel="005B3226" w:rsidRDefault="00BF7443" w:rsidP="00AC0029">
            <w:pPr>
              <w:pStyle w:val="Tabletext"/>
              <w:jc w:val="center"/>
              <w:rPr>
                <w:del w:id="123" w:author="USA" w:date="2022-09-29T11:29:00Z"/>
                <w:noProof/>
              </w:rPr>
            </w:pPr>
            <w:del w:id="124" w:author="USA" w:date="2022-09-29T11:29:00Z">
              <w:r w:rsidRPr="008316C7" w:rsidDel="005B3226">
                <w:rPr>
                  <w:noProof/>
                  <w:lang w:eastAsia="nb-NO"/>
                </w:rPr>
                <w:delText>dBW/100MHz</w:delText>
              </w:r>
            </w:del>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6AA99D5" w14:textId="28883A6C" w:rsidR="00BF7443" w:rsidRPr="008316C7" w:rsidDel="005B3226" w:rsidRDefault="00BF7443" w:rsidP="00AC0029">
            <w:pPr>
              <w:pStyle w:val="Tabletext"/>
              <w:jc w:val="center"/>
              <w:rPr>
                <w:del w:id="125" w:author="USA" w:date="2022-09-29T11:29:00Z"/>
                <w:noProof/>
              </w:rPr>
            </w:pPr>
            <w:del w:id="126" w:author="USA" w:date="2022-09-29T11:29:00Z">
              <w:r w:rsidRPr="008316C7" w:rsidDel="005B3226">
                <w:rPr>
                  <w:noProof/>
                </w:rPr>
                <w:delText>-54</w:delText>
              </w:r>
            </w:del>
          </w:p>
        </w:tc>
      </w:tr>
    </w:tbl>
    <w:p w14:paraId="5999F8AE" w14:textId="77777777" w:rsidR="00BF7443" w:rsidRPr="008316C7" w:rsidRDefault="00BF7443" w:rsidP="00BF7443">
      <w:pPr>
        <w:pStyle w:val="Tablefin"/>
        <w:rPr>
          <w:noProof/>
        </w:rPr>
      </w:pPr>
    </w:p>
    <w:p w14:paraId="02E61ED4" w14:textId="2271D755" w:rsidR="00BF7443" w:rsidRPr="008316C7" w:rsidRDefault="00BF7443" w:rsidP="00BF7443">
      <w:pPr>
        <w:jc w:val="both"/>
        <w:rPr>
          <w:i/>
          <w:iCs/>
          <w:noProof/>
        </w:rPr>
      </w:pPr>
      <w:r w:rsidRPr="008316C7">
        <w:rPr>
          <w:noProof/>
        </w:rPr>
        <w:t>The simulation was run for a 25 day duration with a 1×π second time step to collect an appropriate amount of sample points to achieve statistical significance of results. Atmospheric losses (L</w:t>
      </w:r>
      <w:r w:rsidRPr="008316C7">
        <w:rPr>
          <w:noProof/>
          <w:vertAlign w:val="subscript"/>
        </w:rPr>
        <w:t>a</w:t>
      </w:r>
      <w:r w:rsidRPr="008316C7">
        <w:rPr>
          <w:rFonts w:ascii="Tms Rmn" w:hAnsi="Tms Rmn"/>
          <w:noProof/>
          <w:sz w:val="12"/>
          <w:szCs w:val="12"/>
        </w:rPr>
        <w:t> </w:t>
      </w:r>
      <w:r w:rsidRPr="008316C7">
        <w:rPr>
          <w:noProof/>
        </w:rPr>
        <w:t>) were calculated using Recommendation ITU-R P.676-12. According to guidance from WP</w:t>
      </w:r>
      <w:r>
        <w:rPr>
          <w:noProof/>
        </w:rPr>
        <w:t>s</w:t>
      </w:r>
      <w:r w:rsidRPr="008316C7">
        <w:rPr>
          <w:noProof/>
        </w:rPr>
        <w:t xml:space="preserve"> 3K and 3M liaison statement Document </w:t>
      </w:r>
      <w:hyperlink r:id="rId13" w:history="1">
        <w:r w:rsidRPr="008316C7">
          <w:rPr>
            <w:rStyle w:val="Hyperlink"/>
            <w:noProof/>
          </w:rPr>
          <w:t>5B/369</w:t>
        </w:r>
      </w:hyperlink>
      <w:r w:rsidRPr="008316C7">
        <w:rPr>
          <w:noProof/>
        </w:rPr>
        <w:t xml:space="preserve"> the preferred propagation model for ground-space interference computations is </w:t>
      </w:r>
      <w:hyperlink r:id="rId14" w:history="1">
        <w:r>
          <w:rPr>
            <w:rStyle w:val="Hyperlink"/>
            <w:noProof/>
          </w:rPr>
          <w:t>Recommendation ITU-R P.619-5</w:t>
        </w:r>
      </w:hyperlink>
      <w:r w:rsidRPr="008316C7">
        <w:rPr>
          <w:noProof/>
        </w:rPr>
        <w:t xml:space="preserve"> and the preferred propagation model for ground</w:t>
      </w:r>
      <w:r>
        <w:rPr>
          <w:noProof/>
        </w:rPr>
        <w:noBreakHyphen/>
      </w:r>
      <w:r w:rsidRPr="008316C7">
        <w:rPr>
          <w:noProof/>
        </w:rPr>
        <w:t xml:space="preserve">air interference computations is </w:t>
      </w:r>
      <w:hyperlink r:id="rId15" w:history="1">
        <w:r>
          <w:rPr>
            <w:rStyle w:val="Hyperlink"/>
            <w:noProof/>
          </w:rPr>
          <w:t>Recommendation ITU-R P.1409-2</w:t>
        </w:r>
      </w:hyperlink>
      <w:r w:rsidRPr="008316C7">
        <w:rPr>
          <w:noProof/>
        </w:rPr>
        <w:t xml:space="preserve">. These were implemented to produce propagation losses noting that </w:t>
      </w:r>
      <w:hyperlink r:id="rId16" w:history="1">
        <w:r>
          <w:rPr>
            <w:rStyle w:val="Hyperlink"/>
            <w:noProof/>
          </w:rPr>
          <w:t>Recommendation ITU-R P.619-5</w:t>
        </w:r>
      </w:hyperlink>
      <w:r w:rsidRPr="008316C7">
        <w:rPr>
          <w:noProof/>
        </w:rPr>
        <w:t xml:space="preserve"> and </w:t>
      </w:r>
      <w:hyperlink r:id="rId17" w:history="1">
        <w:r>
          <w:rPr>
            <w:rStyle w:val="Hyperlink"/>
            <w:noProof/>
          </w:rPr>
          <w:t>Recommendation ITU</w:t>
        </w:r>
        <w:r>
          <w:rPr>
            <w:rStyle w:val="Hyperlink"/>
            <w:noProof/>
          </w:rPr>
          <w:noBreakHyphen/>
          <w:t>R P.1409-2</w:t>
        </w:r>
      </w:hyperlink>
      <w:r>
        <w:rPr>
          <w:rStyle w:val="Hyperlink"/>
          <w:noProof/>
        </w:rPr>
        <w:t xml:space="preserve"> </w:t>
      </w:r>
      <w:r w:rsidRPr="008316C7">
        <w:rPr>
          <w:noProof/>
        </w:rPr>
        <w:t xml:space="preserve">internally account for atmospheric losses attributed to use of </w:t>
      </w:r>
      <w:r>
        <w:rPr>
          <w:noProof/>
        </w:rPr>
        <w:t xml:space="preserve">Recommendation </w:t>
      </w:r>
      <w:r w:rsidRPr="008316C7">
        <w:rPr>
          <w:noProof/>
        </w:rPr>
        <w:t>ITU</w:t>
      </w:r>
      <w:r w:rsidRPr="008316C7">
        <w:rPr>
          <w:noProof/>
        </w:rPr>
        <w:noBreakHyphen/>
        <w:t xml:space="preserve">R P.676. The irrational time step of 1×π was chosen to create a random </w:t>
      </w:r>
      <w:r w:rsidRPr="008316C7">
        <w:rPr>
          <w:noProof/>
        </w:rPr>
        <w:lastRenderedPageBreak/>
        <w:t xml:space="preserve">non-uniform distribution of the EESS </w:t>
      </w:r>
      <w:ins w:id="127" w:author="USA" w:date="2022-09-29T11:30:00Z">
        <w:r w:rsidR="005B3226">
          <w:rPr>
            <w:noProof/>
          </w:rPr>
          <w:t xml:space="preserve">(passive) </w:t>
        </w:r>
      </w:ins>
      <w:r w:rsidRPr="008316C7">
        <w:rPr>
          <w:noProof/>
        </w:rPr>
        <w:t>locations and azimuth pointing angles during satellite orbit within the simulation run time.</w:t>
      </w:r>
    </w:p>
    <w:p w14:paraId="513968E8" w14:textId="0382C0D3" w:rsidR="00BF7443" w:rsidRDefault="00BF7443" w:rsidP="00BF7443">
      <w:pPr>
        <w:jc w:val="both"/>
        <w:rPr>
          <w:rFonts w:eastAsia="MS Mincho"/>
          <w:noProof/>
          <w:lang w:eastAsia="ja-JP"/>
        </w:rPr>
      </w:pPr>
      <w:r w:rsidRPr="008316C7">
        <w:rPr>
          <w:rFonts w:eastAsia="MS Mincho"/>
          <w:noProof/>
          <w:lang w:eastAsia="ja-JP"/>
        </w:rPr>
        <w:t xml:space="preserve">The RF and general parameters of the AMS system under simulation were derived from System 1 of </w:t>
      </w:r>
      <w:hyperlink w:anchor="TABLE_A2_1" w:history="1">
        <w:r w:rsidRPr="00326331">
          <w:rPr>
            <w:rStyle w:val="Hyperlink"/>
            <w:noProof/>
            <w:szCs w:val="24"/>
          </w:rPr>
          <w:t>Table A2-1</w:t>
        </w:r>
      </w:hyperlink>
      <w:r w:rsidRPr="008316C7">
        <w:rPr>
          <w:rFonts w:eastAsia="MS Mincho"/>
          <w:noProof/>
          <w:lang w:eastAsia="ja-JP"/>
        </w:rPr>
        <w:t xml:space="preserve"> in section A2.1. In the absence of an explicit deployment, a generic one was considered and provisionally proposed to be representative. </w:t>
      </w:r>
      <w:del w:id="128" w:author="USA" w:date="2022-09-29T11:33:00Z">
        <w:r w:rsidRPr="008316C7" w:rsidDel="00DF051C">
          <w:rPr>
            <w:rFonts w:eastAsia="MS Mincho"/>
            <w:noProof/>
            <w:lang w:eastAsia="ja-JP"/>
          </w:rPr>
          <w:delText xml:space="preserve">Two </w:delText>
        </w:r>
      </w:del>
      <w:ins w:id="129" w:author="USA" w:date="2022-09-29T11:33:00Z">
        <w:r w:rsidR="00DF051C">
          <w:rPr>
            <w:rFonts w:eastAsia="MS Mincho"/>
            <w:noProof/>
            <w:lang w:eastAsia="ja-JP"/>
          </w:rPr>
          <w:t>Four</w:t>
        </w:r>
        <w:r w:rsidR="00DF051C" w:rsidRPr="008316C7">
          <w:rPr>
            <w:rFonts w:eastAsia="MS Mincho"/>
            <w:noProof/>
            <w:lang w:eastAsia="ja-JP"/>
          </w:rPr>
          <w:t xml:space="preserve"> </w:t>
        </w:r>
      </w:ins>
      <w:r w:rsidRPr="008316C7">
        <w:rPr>
          <w:rFonts w:eastAsia="MS Mincho"/>
          <w:noProof/>
          <w:lang w:eastAsia="ja-JP"/>
        </w:rPr>
        <w:t>configurations were constructed</w:t>
      </w:r>
      <w:del w:id="130" w:author="USA" w:date="2022-09-29T11:34:00Z">
        <w:r w:rsidRPr="008316C7" w:rsidDel="00DF051C">
          <w:rPr>
            <w:rFonts w:eastAsia="MS Mincho"/>
            <w:noProof/>
            <w:lang w:eastAsia="ja-JP"/>
          </w:rPr>
          <w:delText>: one</w:delText>
        </w:r>
      </w:del>
      <w:ins w:id="131" w:author="USA" w:date="2022-09-29T11:34:00Z">
        <w:r w:rsidR="00DF051C">
          <w:rPr>
            <w:rFonts w:eastAsia="MS Mincho"/>
            <w:noProof/>
            <w:lang w:eastAsia="ja-JP"/>
          </w:rPr>
          <w:t xml:space="preserve"> which</w:t>
        </w:r>
      </w:ins>
      <w:r w:rsidRPr="008316C7">
        <w:rPr>
          <w:rFonts w:eastAsia="MS Mincho"/>
          <w:noProof/>
          <w:lang w:eastAsia="ja-JP"/>
        </w:rPr>
        <w:t xml:space="preserve"> aim</w:t>
      </w:r>
      <w:del w:id="132" w:author="USA" w:date="2022-09-29T11:34:00Z">
        <w:r w:rsidRPr="008316C7" w:rsidDel="00DF051C">
          <w:rPr>
            <w:rFonts w:eastAsia="MS Mincho"/>
            <w:noProof/>
            <w:lang w:eastAsia="ja-JP"/>
          </w:rPr>
          <w:delText>ed</w:delText>
        </w:r>
      </w:del>
      <w:r w:rsidRPr="008316C7">
        <w:rPr>
          <w:rFonts w:eastAsia="MS Mincho"/>
          <w:noProof/>
          <w:lang w:eastAsia="ja-JP"/>
        </w:rPr>
        <w:t xml:space="preserve"> to approximate the description of</w:t>
      </w:r>
      <w:ins w:id="133" w:author="USA" w:date="2022-09-29T11:33:00Z">
        <w:r w:rsidR="00DF051C">
          <w:rPr>
            <w:rFonts w:eastAsia="MS Mincho"/>
            <w:noProof/>
            <w:lang w:eastAsia="ja-JP"/>
          </w:rPr>
          <w:t>:</w:t>
        </w:r>
      </w:ins>
      <w:del w:id="134" w:author="USA" w:date="2022-09-29T11:33:00Z">
        <w:r w:rsidRPr="008316C7" w:rsidDel="00DF051C">
          <w:rPr>
            <w:rFonts w:eastAsia="MS Mincho"/>
            <w:noProof/>
            <w:lang w:eastAsia="ja-JP"/>
          </w:rPr>
          <w:delText xml:space="preserve"> the </w:delText>
        </w:r>
      </w:del>
      <w:r w:rsidRPr="008316C7">
        <w:rPr>
          <w:rFonts w:eastAsia="MS Mincho"/>
          <w:noProof/>
          <w:lang w:eastAsia="ja-JP"/>
        </w:rPr>
        <w:t xml:space="preserve">“Wildfire </w:t>
      </w:r>
      <w:del w:id="135" w:author="USA" w:date="2022-09-29T11:29:00Z">
        <w:r w:rsidRPr="008316C7" w:rsidDel="005B3226">
          <w:rPr>
            <w:rFonts w:eastAsia="MS Mincho"/>
            <w:noProof/>
            <w:lang w:eastAsia="ja-JP"/>
          </w:rPr>
          <w:delText>observation</w:delText>
        </w:r>
      </w:del>
      <w:ins w:id="136" w:author="USA" w:date="2022-09-29T11:29:00Z">
        <w:r w:rsidR="005B3226">
          <w:rPr>
            <w:rFonts w:eastAsia="MS Mincho"/>
            <w:noProof/>
            <w:lang w:eastAsia="ja-JP"/>
          </w:rPr>
          <w:t>Detection</w:t>
        </w:r>
      </w:ins>
      <w:r w:rsidRPr="008316C7">
        <w:rPr>
          <w:rFonts w:eastAsia="MS Mincho"/>
          <w:noProof/>
          <w:lang w:eastAsia="ja-JP"/>
        </w:rPr>
        <w:t xml:space="preserve">” found in section </w:t>
      </w:r>
      <w:r>
        <w:rPr>
          <w:rFonts w:eastAsia="MS Mincho"/>
          <w:noProof/>
          <w:lang w:eastAsia="ja-JP"/>
        </w:rPr>
        <w:t>6.2</w:t>
      </w:r>
      <w:r w:rsidRPr="008316C7">
        <w:rPr>
          <w:rFonts w:eastAsia="MS Mincho"/>
          <w:noProof/>
          <w:lang w:eastAsia="ja-JP"/>
        </w:rPr>
        <w:t xml:space="preserve">, </w:t>
      </w:r>
      <w:ins w:id="137" w:author="USA" w:date="2022-09-29T11:34:00Z">
        <w:r w:rsidR="00DF051C">
          <w:rPr>
            <w:rFonts w:eastAsia="MS Mincho"/>
            <w:noProof/>
            <w:lang w:eastAsia="ja-JP"/>
          </w:rPr>
          <w:t xml:space="preserve">“Search and Rescue” found in section 6.3, “Border Surveillance Mission” found in sction 6.4, </w:t>
        </w:r>
      </w:ins>
      <w:r w:rsidRPr="008316C7">
        <w:rPr>
          <w:rFonts w:eastAsia="MS Mincho"/>
          <w:noProof/>
          <w:lang w:eastAsia="ja-JP"/>
        </w:rPr>
        <w:t xml:space="preserve">and </w:t>
      </w:r>
      <w:del w:id="138" w:author="USA" w:date="2022-09-29T11:35:00Z">
        <w:r w:rsidRPr="008316C7" w:rsidDel="00DF051C">
          <w:rPr>
            <w:rFonts w:eastAsia="MS Mincho"/>
            <w:noProof/>
            <w:lang w:eastAsia="ja-JP"/>
          </w:rPr>
          <w:delText xml:space="preserve">the other adopts aspects of </w:delText>
        </w:r>
      </w:del>
      <w:r w:rsidRPr="008316C7">
        <w:rPr>
          <w:rFonts w:eastAsia="MS Mincho"/>
          <w:noProof/>
          <w:lang w:eastAsia="ja-JP"/>
        </w:rPr>
        <w:t>“</w:t>
      </w:r>
      <w:del w:id="139" w:author="USA" w:date="2022-09-29T11:29:00Z">
        <w:r w:rsidRPr="008316C7" w:rsidDel="005B3226">
          <w:rPr>
            <w:rFonts w:eastAsia="MS Mincho"/>
            <w:noProof/>
            <w:lang w:eastAsia="ja-JP"/>
          </w:rPr>
          <w:delText>Internet above the clouds</w:delText>
        </w:r>
      </w:del>
      <w:ins w:id="140" w:author="USA" w:date="2022-09-29T11:29:00Z">
        <w:r w:rsidR="005B3226">
          <w:rPr>
            <w:rFonts w:eastAsia="MS Mincho"/>
            <w:noProof/>
            <w:lang w:eastAsia="ja-JP"/>
          </w:rPr>
          <w:t>Data Networ</w:t>
        </w:r>
      </w:ins>
      <w:ins w:id="141" w:author="USA" w:date="2022-09-29T11:30:00Z">
        <w:r w:rsidR="005B3226">
          <w:rPr>
            <w:rFonts w:eastAsia="MS Mincho"/>
            <w:noProof/>
            <w:lang w:eastAsia="ja-JP"/>
          </w:rPr>
          <w:t>ks</w:t>
        </w:r>
      </w:ins>
      <w:r w:rsidRPr="008316C7">
        <w:rPr>
          <w:rFonts w:eastAsia="MS Mincho"/>
          <w:noProof/>
          <w:lang w:eastAsia="ja-JP"/>
        </w:rPr>
        <w:t xml:space="preserve">” found in section </w:t>
      </w:r>
      <w:r>
        <w:rPr>
          <w:rFonts w:eastAsia="MS Mincho"/>
          <w:noProof/>
          <w:lang w:eastAsia="ja-JP"/>
        </w:rPr>
        <w:t>6.5</w:t>
      </w:r>
      <w:r w:rsidRPr="008316C7">
        <w:rPr>
          <w:rFonts w:eastAsia="MS Mincho"/>
          <w:noProof/>
          <w:lang w:eastAsia="ja-JP"/>
        </w:rPr>
        <w:t xml:space="preserve">. </w:t>
      </w:r>
    </w:p>
    <w:p w14:paraId="227A6779" w14:textId="3D25B06D" w:rsidR="00BF7443" w:rsidRPr="00541819" w:rsidRDefault="00BF7443" w:rsidP="00BF7443">
      <w:pPr>
        <w:jc w:val="both"/>
        <w:rPr>
          <w:rFonts w:eastAsia="MS Mincho"/>
          <w:noProof/>
          <w:lang w:eastAsia="ja-JP"/>
        </w:rPr>
      </w:pPr>
      <w:bookmarkStart w:id="142" w:name="_Hlk108441977"/>
      <w:r>
        <w:rPr>
          <w:rFonts w:eastAsia="MS Mincho"/>
          <w:noProof/>
          <w:lang w:eastAsia="ja-JP"/>
        </w:rPr>
        <w:t xml:space="preserve">Note that for the following four configuration scenarios the operational parameters were adapted from section 6.7 “Technical setup of the scenarios” or as described in the descriptive sections 6.2 to 6.5. For instance, </w:t>
      </w:r>
      <w:r>
        <w:t xml:space="preserve">geometric spacing and relative location are adapted from Table 6-1. </w:t>
      </w:r>
      <w:r>
        <w:rPr>
          <w:rFonts w:eastAsia="MS Mincho"/>
          <w:noProof/>
          <w:lang w:eastAsia="ja-JP"/>
        </w:rPr>
        <w:t xml:space="preserve">Additional technical parameters implemented (which may not be explicitly stated in section 6) in order to illustrate interaction with the EESS </w:t>
      </w:r>
      <w:ins w:id="143" w:author="USA" w:date="2022-09-29T11:30:00Z">
        <w:r w:rsidR="005B3226">
          <w:rPr>
            <w:rFonts w:eastAsia="MS Mincho"/>
            <w:noProof/>
            <w:lang w:eastAsia="ja-JP"/>
          </w:rPr>
          <w:t>(</w:t>
        </w:r>
      </w:ins>
      <w:r>
        <w:rPr>
          <w:rFonts w:eastAsia="MS Mincho"/>
          <w:noProof/>
          <w:lang w:eastAsia="ja-JP"/>
        </w:rPr>
        <w:t>passive</w:t>
      </w:r>
      <w:ins w:id="144" w:author="USA" w:date="2022-09-29T11:30:00Z">
        <w:r w:rsidR="005B3226">
          <w:rPr>
            <w:rFonts w:eastAsia="MS Mincho"/>
            <w:noProof/>
            <w:lang w:eastAsia="ja-JP"/>
          </w:rPr>
          <w:t>)</w:t>
        </w:r>
      </w:ins>
      <w:r>
        <w:rPr>
          <w:rFonts w:eastAsia="MS Mincho"/>
          <w:noProof/>
          <w:lang w:eastAsia="ja-JP"/>
        </w:rPr>
        <w:t xml:space="preserve"> system are taken into account individually in the following descriptions.</w:t>
      </w:r>
      <w:bookmarkEnd w:id="142"/>
    </w:p>
    <w:p w14:paraId="4CE0599C" w14:textId="7E924C77" w:rsidR="00BF7443" w:rsidRDefault="00BF7443" w:rsidP="00BF7443">
      <w:pPr>
        <w:jc w:val="both"/>
        <w:rPr>
          <w:rFonts w:eastAsia="MS Mincho"/>
          <w:noProof/>
          <w:lang w:eastAsia="ja-JP"/>
        </w:rPr>
      </w:pPr>
      <w:r w:rsidRPr="008316C7">
        <w:rPr>
          <w:rFonts w:eastAsia="MS Mincho"/>
          <w:noProof/>
          <w:lang w:eastAsia="ja-JP"/>
        </w:rPr>
        <w:t xml:space="preserve">For the first configuration </w:t>
      </w:r>
      <w:r w:rsidRPr="008316C7">
        <w:t xml:space="preserve">(operational scenario </w:t>
      </w:r>
      <w:r>
        <w:t>6.2</w:t>
      </w:r>
      <w:r w:rsidRPr="008316C7">
        <w:t>, wildfire observation</w:t>
      </w:r>
      <w:r w:rsidRPr="008316C7">
        <w:rPr>
          <w:rFonts w:eastAsia="MS Mincho"/>
          <w:noProof/>
          <w:lang w:eastAsia="ja-JP"/>
        </w:rPr>
        <w:t xml:space="preserve">, a density of randomly deployed ground central locations were placed in </w:t>
      </w:r>
      <w:r w:rsidRPr="008316C7">
        <w:rPr>
          <w:rFonts w:eastAsia="MS Mincho"/>
          <w:lang w:eastAsia="ja-JP"/>
        </w:rPr>
        <w:t>a ground centred 10 million sq. km EESS passive mission area of interest (MAI) centred at 68</w:t>
      </w:r>
      <w:ins w:id="145" w:author="USA" w:date="2022-09-29T11:30:00Z">
        <w:r w:rsidR="005B3226">
          <w:rPr>
            <w:rFonts w:eastAsia="MS Mincho"/>
            <w:lang w:eastAsia="ja-JP"/>
          </w:rPr>
          <w:t>°</w:t>
        </w:r>
      </w:ins>
      <w:r w:rsidRPr="008316C7">
        <w:rPr>
          <w:rFonts w:eastAsia="MS Mincho"/>
          <w:lang w:eastAsia="ja-JP"/>
        </w:rPr>
        <w:t> W, 0</w:t>
      </w:r>
      <w:ins w:id="146" w:author="USA" w:date="2022-09-29T11:30:00Z">
        <w:r w:rsidR="005B3226">
          <w:rPr>
            <w:rFonts w:eastAsia="MS Mincho"/>
            <w:lang w:eastAsia="ja-JP"/>
          </w:rPr>
          <w:t>°</w:t>
        </w:r>
      </w:ins>
      <w:r w:rsidRPr="008316C7">
        <w:rPr>
          <w:rFonts w:eastAsia="MS Mincho"/>
          <w:lang w:eastAsia="ja-JP"/>
        </w:rPr>
        <w:t xml:space="preserve"> N, with associated ground stations taken in ratio 2 to 1 ground to air stations. See Figures </w:t>
      </w:r>
      <w:r w:rsidRPr="008316C7">
        <w:t>A14-1 and A14-2.</w:t>
      </w:r>
      <w:r w:rsidRPr="008316C7">
        <w:rPr>
          <w:rFonts w:eastAsia="MS Mincho"/>
          <w:noProof/>
          <w:lang w:eastAsia="ja-JP"/>
        </w:rPr>
        <w:t xml:space="preserve">, with associated ground stations taken in ratio 2 to 1 ground to air stations. </w:t>
      </w:r>
      <w:del w:id="147" w:author="USA" w:date="2022-09-29T11:42:00Z">
        <w:r w:rsidRPr="008316C7" w:rsidDel="00725FD1">
          <w:rPr>
            <w:rFonts w:eastAsia="MS Mincho"/>
            <w:noProof/>
            <w:lang w:eastAsia="ja-JP"/>
          </w:rPr>
          <w:delText xml:space="preserve">Circular flight paths of radius 1 km-10 km were inscribed about the central focal point as described in Section </w:delText>
        </w:r>
        <w:r w:rsidDel="00725FD1">
          <w:rPr>
            <w:rFonts w:eastAsia="MS Mincho"/>
            <w:noProof/>
            <w:lang w:eastAsia="ja-JP"/>
          </w:rPr>
          <w:delText>6.2</w:delText>
        </w:r>
        <w:r w:rsidRPr="008316C7" w:rsidDel="00725FD1">
          <w:rPr>
            <w:rFonts w:eastAsia="MS Mincho"/>
            <w:noProof/>
            <w:lang w:eastAsia="ja-JP"/>
          </w:rPr>
          <w:delText xml:space="preserve">. </w:delText>
        </w:r>
      </w:del>
      <w:r w:rsidRPr="008316C7">
        <w:rPr>
          <w:rFonts w:eastAsia="MS Mincho"/>
          <w:noProof/>
          <w:lang w:eastAsia="ja-JP"/>
        </w:rPr>
        <w:t xml:space="preserve">Communication between air and ground station enforced a pointing arrangement consistent with Section </w:t>
      </w:r>
      <w:r>
        <w:rPr>
          <w:rFonts w:eastAsia="MS Mincho"/>
          <w:noProof/>
          <w:lang w:eastAsia="ja-JP"/>
        </w:rPr>
        <w:t>6.2</w:t>
      </w:r>
      <w:r w:rsidRPr="008316C7">
        <w:rPr>
          <w:rFonts w:eastAsia="MS Mincho"/>
          <w:noProof/>
          <w:lang w:eastAsia="ja-JP"/>
        </w:rPr>
        <w:t xml:space="preserve"> were based on shortest distance to ground receiver. Channel assignment was allocated on a sequential basis </w:t>
      </w:r>
      <w:r w:rsidRPr="008316C7">
        <w:rPr>
          <w:rFonts w:eastAsia="MS Mincho"/>
          <w:lang w:eastAsia="ja-JP"/>
        </w:rPr>
        <w:t xml:space="preserve">in accordance with section </w:t>
      </w:r>
      <w:r>
        <w:rPr>
          <w:rFonts w:eastAsia="MS Mincho"/>
          <w:lang w:eastAsia="ja-JP"/>
        </w:rPr>
        <w:t>8</w:t>
      </w:r>
      <w:r w:rsidRPr="008316C7">
        <w:rPr>
          <w:rFonts w:eastAsia="MS Mincho"/>
          <w:lang w:eastAsia="ja-JP"/>
        </w:rPr>
        <w:t xml:space="preserve"> </w:t>
      </w:r>
      <w:ins w:id="148" w:author="USA" w:date="2022-09-29T11:43:00Z">
        <w:r w:rsidR="00725FD1">
          <w:rPr>
            <w:rFonts w:eastAsia="MS Mincho"/>
            <w:lang w:eastAsia="ja-JP"/>
          </w:rPr>
          <w:t>“Frequency resource per scenario”</w:t>
        </w:r>
      </w:ins>
      <w:del w:id="149" w:author="USA" w:date="2022-09-29T11:43:00Z">
        <w:r w:rsidRPr="008316C7" w:rsidDel="00725FD1">
          <w:rPr>
            <w:rFonts w:eastAsia="MS Mincho"/>
            <w:lang w:eastAsia="ja-JP"/>
          </w:rPr>
          <w:delText xml:space="preserve">Spectrum Requirements </w:delText>
        </w:r>
      </w:del>
      <w:hyperlink w:anchor="TABLE_8_1" w:history="1">
        <w:r>
          <w:rPr>
            <w:rStyle w:val="Hyperlink"/>
            <w:noProof/>
          </w:rPr>
          <w:t>Table 8-1</w:t>
        </w:r>
      </w:hyperlink>
      <w:r w:rsidRPr="008316C7">
        <w:rPr>
          <w:rFonts w:eastAsia="MS Mincho"/>
          <w:lang w:eastAsia="ja-JP"/>
        </w:rPr>
        <w:t>.</w:t>
      </w:r>
      <w:r w:rsidRPr="008316C7">
        <w:rPr>
          <w:rFonts w:eastAsia="MS Mincho"/>
          <w:noProof/>
          <w:lang w:eastAsia="ja-JP"/>
        </w:rPr>
        <w:t xml:space="preserve">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55DA888B" w14:textId="51D1C0A6" w:rsidR="00BF7443" w:rsidRDefault="00BF7443" w:rsidP="00BF7443">
      <w:pPr>
        <w:jc w:val="both"/>
      </w:pPr>
      <w:r>
        <w:rPr>
          <w:rFonts w:eastAsia="MS Mincho"/>
          <w:noProof/>
          <w:lang w:eastAsia="ja-JP"/>
        </w:rPr>
        <w:t>The second configuration (</w:t>
      </w:r>
      <w:del w:id="150" w:author="USA" w:date="2022-09-29T11:43:00Z">
        <w:r w:rsidDel="00725FD1">
          <w:rPr>
            <w:rFonts w:eastAsia="MS Mincho"/>
            <w:noProof/>
            <w:lang w:eastAsia="ja-JP"/>
          </w:rPr>
          <w:delText xml:space="preserve">operation </w:delText>
        </w:r>
      </w:del>
      <w:r>
        <w:rPr>
          <w:rFonts w:eastAsia="MS Mincho"/>
          <w:noProof/>
          <w:lang w:eastAsia="ja-JP"/>
        </w:rPr>
        <w:t xml:space="preserve">scenario 6.3, </w:t>
      </w:r>
      <w:ins w:id="151" w:author="USA" w:date="2022-09-29T11:43:00Z">
        <w:r w:rsidR="00725FD1">
          <w:rPr>
            <w:rFonts w:eastAsia="MS Mincho"/>
            <w:noProof/>
            <w:lang w:eastAsia="ja-JP"/>
          </w:rPr>
          <w:t>S</w:t>
        </w:r>
      </w:ins>
      <w:del w:id="152" w:author="USA" w:date="2022-09-29T11:43:00Z">
        <w:r w:rsidDel="00725FD1">
          <w:rPr>
            <w:rFonts w:eastAsia="MS Mincho"/>
            <w:noProof/>
            <w:lang w:eastAsia="ja-JP"/>
          </w:rPr>
          <w:delText>s</w:delText>
        </w:r>
      </w:del>
      <w:r>
        <w:rPr>
          <w:rFonts w:eastAsia="MS Mincho"/>
          <w:noProof/>
          <w:lang w:eastAsia="ja-JP"/>
        </w:rPr>
        <w:t xml:space="preserve">earch and </w:t>
      </w:r>
      <w:ins w:id="153" w:author="USA" w:date="2022-09-29T11:43:00Z">
        <w:r w:rsidR="00725FD1">
          <w:rPr>
            <w:rFonts w:eastAsia="MS Mincho"/>
            <w:noProof/>
            <w:lang w:eastAsia="ja-JP"/>
          </w:rPr>
          <w:t>R</w:t>
        </w:r>
      </w:ins>
      <w:del w:id="154" w:author="USA" w:date="2022-09-29T11:43:00Z">
        <w:r w:rsidDel="00725FD1">
          <w:rPr>
            <w:rFonts w:eastAsia="MS Mincho"/>
            <w:noProof/>
            <w:lang w:eastAsia="ja-JP"/>
          </w:rPr>
          <w:delText>r</w:delText>
        </w:r>
      </w:del>
      <w:r>
        <w:rPr>
          <w:rFonts w:eastAsia="MS Mincho"/>
          <w:noProof/>
          <w:lang w:eastAsia="ja-JP"/>
        </w:rPr>
        <w:t>escue), a density of randomly deployed</w:t>
      </w:r>
      <w:r>
        <w:t xml:space="preserve"> clusters </w:t>
      </w:r>
      <w:r>
        <w:rPr>
          <w:rFonts w:eastAsia="MS Mincho"/>
          <w:noProof/>
          <w:lang w:eastAsia="ja-JP"/>
        </w:rPr>
        <w:t xml:space="preserve">were placed in </w:t>
      </w:r>
      <w:r>
        <w:rPr>
          <w:rFonts w:eastAsia="MS Mincho"/>
          <w:lang w:eastAsia="ja-JP"/>
        </w:rPr>
        <w:t>a ground centred 10 million sq. km EESS passive mission area of interest (MAI) centred at 68</w:t>
      </w:r>
      <w:ins w:id="155" w:author="USA" w:date="2022-09-29T11:44:00Z">
        <w:r w:rsidR="00725FD1">
          <w:rPr>
            <w:rFonts w:eastAsia="MS Mincho"/>
            <w:lang w:eastAsia="ja-JP"/>
          </w:rPr>
          <w:t>°</w:t>
        </w:r>
      </w:ins>
      <w:r>
        <w:rPr>
          <w:rFonts w:eastAsia="MS Mincho"/>
          <w:lang w:eastAsia="ja-JP"/>
        </w:rPr>
        <w:t> W, 0</w:t>
      </w:r>
      <w:ins w:id="156" w:author="USA" w:date="2022-09-29T11:44:00Z">
        <w:r w:rsidR="00725FD1">
          <w:rPr>
            <w:rFonts w:eastAsia="MS Mincho"/>
            <w:lang w:eastAsia="ja-JP"/>
          </w:rPr>
          <w:t>°</w:t>
        </w:r>
      </w:ins>
      <w:r>
        <w:rPr>
          <w:rFonts w:eastAsia="MS Mincho"/>
          <w:lang w:eastAsia="ja-JP"/>
        </w:rPr>
        <w:t> N. Each cluster was</w:t>
      </w:r>
      <w:r>
        <w:t xml:space="preserve"> defined by seven coordinated aeronautical users operating bi-directional air-air links within the specially defined region. In this scenario, altitude is varied nominally, and average relative spacing between craft remains roughly constant with cluster centre and individual craft performing exploration similar to behaviour of a random walk (for purposes here adequately approximate expected flight trajectories).</w:t>
      </w:r>
    </w:p>
    <w:p w14:paraId="3BB5124A" w14:textId="6D08CA20" w:rsidR="00BF7443" w:rsidRPr="00EE1A09" w:rsidRDefault="00BF7443" w:rsidP="00BF7443">
      <w:pPr>
        <w:jc w:val="both"/>
      </w:pPr>
      <w:r>
        <w:rPr>
          <w:rFonts w:eastAsia="MS Mincho"/>
          <w:noProof/>
          <w:lang w:eastAsia="ja-JP"/>
        </w:rPr>
        <w:t>The third configuration (</w:t>
      </w:r>
      <w:del w:id="157" w:author="USA" w:date="2022-09-29T11:43:00Z">
        <w:r w:rsidDel="00725FD1">
          <w:rPr>
            <w:rFonts w:eastAsia="MS Mincho"/>
            <w:noProof/>
            <w:lang w:eastAsia="ja-JP"/>
          </w:rPr>
          <w:delText xml:space="preserve">operation </w:delText>
        </w:r>
      </w:del>
      <w:r>
        <w:rPr>
          <w:rFonts w:eastAsia="MS Mincho"/>
          <w:noProof/>
          <w:lang w:eastAsia="ja-JP"/>
        </w:rPr>
        <w:t xml:space="preserve">scenario 6.4, </w:t>
      </w:r>
      <w:ins w:id="158" w:author="USA" w:date="2022-09-29T11:44:00Z">
        <w:r w:rsidR="00725FD1">
          <w:rPr>
            <w:rFonts w:eastAsia="MS Mincho"/>
            <w:noProof/>
            <w:lang w:eastAsia="ja-JP"/>
          </w:rPr>
          <w:t>B</w:t>
        </w:r>
      </w:ins>
      <w:del w:id="159" w:author="USA" w:date="2022-09-29T11:44:00Z">
        <w:r w:rsidDel="00725FD1">
          <w:rPr>
            <w:rFonts w:eastAsia="MS Mincho"/>
            <w:noProof/>
            <w:lang w:eastAsia="ja-JP"/>
          </w:rPr>
          <w:delText>b</w:delText>
        </w:r>
      </w:del>
      <w:r>
        <w:rPr>
          <w:rFonts w:eastAsia="MS Mincho"/>
          <w:noProof/>
          <w:lang w:eastAsia="ja-JP"/>
        </w:rPr>
        <w:t xml:space="preserve">order </w:t>
      </w:r>
      <w:ins w:id="160" w:author="USA" w:date="2022-09-29T11:44:00Z">
        <w:r w:rsidR="00725FD1">
          <w:rPr>
            <w:rFonts w:eastAsia="MS Mincho"/>
            <w:noProof/>
            <w:lang w:eastAsia="ja-JP"/>
          </w:rPr>
          <w:t>S</w:t>
        </w:r>
      </w:ins>
      <w:del w:id="161" w:author="USA" w:date="2022-09-29T11:44:00Z">
        <w:r w:rsidDel="00725FD1">
          <w:rPr>
            <w:rFonts w:eastAsia="MS Mincho"/>
            <w:noProof/>
            <w:lang w:eastAsia="ja-JP"/>
          </w:rPr>
          <w:delText>s</w:delText>
        </w:r>
      </w:del>
      <w:r>
        <w:rPr>
          <w:rFonts w:eastAsia="MS Mincho"/>
          <w:noProof/>
          <w:lang w:eastAsia="ja-JP"/>
        </w:rPr>
        <w:t xml:space="preserve">urveillance </w:t>
      </w:r>
      <w:ins w:id="162" w:author="USA" w:date="2022-09-29T11:44:00Z">
        <w:r w:rsidR="00725FD1">
          <w:rPr>
            <w:rFonts w:eastAsia="MS Mincho"/>
            <w:noProof/>
            <w:lang w:eastAsia="ja-JP"/>
          </w:rPr>
          <w:t>M</w:t>
        </w:r>
      </w:ins>
      <w:del w:id="163" w:author="USA" w:date="2022-09-29T11:44:00Z">
        <w:r w:rsidDel="00725FD1">
          <w:rPr>
            <w:rFonts w:eastAsia="MS Mincho"/>
            <w:noProof/>
            <w:lang w:eastAsia="ja-JP"/>
          </w:rPr>
          <w:delText>m</w:delText>
        </w:r>
      </w:del>
      <w:r>
        <w:rPr>
          <w:rFonts w:eastAsia="MS Mincho"/>
          <w:noProof/>
          <w:lang w:eastAsia="ja-JP"/>
        </w:rPr>
        <w:t>ission), a density of randomly deployed</w:t>
      </w:r>
      <w:r>
        <w:t xml:space="preserve"> clusters </w:t>
      </w:r>
      <w:r>
        <w:rPr>
          <w:rFonts w:eastAsia="MS Mincho"/>
          <w:noProof/>
          <w:lang w:eastAsia="ja-JP"/>
        </w:rPr>
        <w:t xml:space="preserve">were placed in </w:t>
      </w:r>
      <w:r>
        <w:rPr>
          <w:rFonts w:eastAsia="MS Mincho"/>
          <w:lang w:eastAsia="ja-JP"/>
        </w:rPr>
        <w:t xml:space="preserve">a ground centred 10 million sq. km EESS </w:t>
      </w:r>
      <w:ins w:id="164" w:author="USA" w:date="2022-09-29T11:44:00Z">
        <w:r w:rsidR="00725FD1">
          <w:rPr>
            <w:rFonts w:eastAsia="MS Mincho"/>
            <w:lang w:eastAsia="ja-JP"/>
          </w:rPr>
          <w:t>(</w:t>
        </w:r>
      </w:ins>
      <w:r>
        <w:rPr>
          <w:rFonts w:eastAsia="MS Mincho"/>
          <w:lang w:eastAsia="ja-JP"/>
        </w:rPr>
        <w:t>passive</w:t>
      </w:r>
      <w:ins w:id="165" w:author="USA" w:date="2022-09-29T11:44:00Z">
        <w:r w:rsidR="00725FD1">
          <w:rPr>
            <w:rFonts w:eastAsia="MS Mincho"/>
            <w:lang w:eastAsia="ja-JP"/>
          </w:rPr>
          <w:t>)</w:t>
        </w:r>
      </w:ins>
      <w:r>
        <w:rPr>
          <w:rFonts w:eastAsia="MS Mincho"/>
          <w:lang w:eastAsia="ja-JP"/>
        </w:rPr>
        <w:t xml:space="preserve"> mission area of interest (MAI) centred at 68 W, 0 N. Each cluster was</w:t>
      </w:r>
      <w:r>
        <w:t xml:space="preserve"> defined by two coordinated aeronautical observation users operating in relay (air-air bidirectional links) with an additional aircraft which communicates (return link) with a single ground station located within the specially defined region.</w:t>
      </w:r>
    </w:p>
    <w:p w14:paraId="2C8B79E6" w14:textId="2AA50F42" w:rsidR="00BF7443" w:rsidRPr="008316C7" w:rsidRDefault="00BF7443" w:rsidP="00BF7443">
      <w:pPr>
        <w:jc w:val="both"/>
        <w:rPr>
          <w:rFonts w:eastAsia="MS Mincho"/>
          <w:i/>
          <w:iCs/>
          <w:lang w:eastAsia="ja-JP"/>
        </w:rPr>
      </w:pPr>
      <w:r w:rsidRPr="008316C7">
        <w:rPr>
          <w:rFonts w:eastAsia="MS Mincho"/>
          <w:noProof/>
          <w:lang w:eastAsia="ja-JP"/>
        </w:rPr>
        <w:t xml:space="preserve">For the </w:t>
      </w:r>
      <w:r>
        <w:rPr>
          <w:rFonts w:eastAsia="MS Mincho"/>
          <w:noProof/>
          <w:lang w:eastAsia="ja-JP"/>
        </w:rPr>
        <w:t>fourth</w:t>
      </w:r>
      <w:r w:rsidRPr="008316C7">
        <w:rPr>
          <w:rFonts w:eastAsia="MS Mincho"/>
          <w:noProof/>
          <w:lang w:eastAsia="ja-JP"/>
        </w:rPr>
        <w:t xml:space="preserve"> configuration </w:t>
      </w:r>
      <w:r w:rsidRPr="008316C7">
        <w:t xml:space="preserve">(operational scenario </w:t>
      </w:r>
      <w:r>
        <w:t>6.5</w:t>
      </w:r>
      <w:r w:rsidRPr="008316C7">
        <w:t xml:space="preserve">, </w:t>
      </w:r>
      <w:del w:id="166" w:author="USA" w:date="2022-09-29T11:44:00Z">
        <w:r w:rsidRPr="008316C7" w:rsidDel="00725FD1">
          <w:delText xml:space="preserve">data </w:delText>
        </w:r>
      </w:del>
      <w:ins w:id="167" w:author="USA" w:date="2022-09-29T11:44:00Z">
        <w:r w:rsidR="00725FD1">
          <w:t>D</w:t>
        </w:r>
        <w:r w:rsidR="00725FD1" w:rsidRPr="008316C7">
          <w:t xml:space="preserve">ata </w:t>
        </w:r>
        <w:r w:rsidR="00725FD1">
          <w:t>N</w:t>
        </w:r>
      </w:ins>
      <w:del w:id="168" w:author="USA" w:date="2022-09-29T11:44:00Z">
        <w:r w:rsidRPr="008316C7" w:rsidDel="00725FD1">
          <w:delText>n</w:delText>
        </w:r>
      </w:del>
      <w:r w:rsidRPr="008316C7">
        <w:t>etworks</w:t>
      </w:r>
      <w:del w:id="169" w:author="USA" w:date="2022-09-29T11:44:00Z">
        <w:r w:rsidRPr="008316C7" w:rsidDel="00725FD1">
          <w:delText xml:space="preserve"> above the clouds</w:delText>
        </w:r>
      </w:del>
      <w:r w:rsidRPr="008316C7">
        <w:t>)</w:t>
      </w:r>
      <w:r w:rsidRPr="008316C7">
        <w:rPr>
          <w:rFonts w:eastAsia="MS Mincho"/>
          <w:noProof/>
          <w:lang w:eastAsia="ja-JP"/>
        </w:rPr>
        <w:t xml:space="preserve">, a list of commercial air-routes was used to serve as the navigational reference basis for AMS device air platform station emissions. The density of flight paths is taken to be representative of the route </w:t>
      </w:r>
      <w:r w:rsidRPr="008316C7">
        <w:rPr>
          <w:rFonts w:eastAsia="MS Mincho"/>
          <w:noProof/>
          <w:lang w:eastAsia="ja-JP"/>
        </w:rPr>
        <w:lastRenderedPageBreak/>
        <w:t xml:space="preserve">traffic given by the dataset. Air-air transmissions consistent with the description in Section </w:t>
      </w:r>
      <w:r>
        <w:rPr>
          <w:rFonts w:eastAsia="MS Mincho"/>
          <w:noProof/>
          <w:lang w:eastAsia="ja-JP"/>
        </w:rPr>
        <w:t>6.5</w:t>
      </w:r>
      <w:r w:rsidRPr="008316C7">
        <w:rPr>
          <w:rFonts w:eastAsia="MS Mincho"/>
          <w:noProof/>
          <w:lang w:eastAsia="ja-JP"/>
        </w:rPr>
        <w:t xml:space="preserve"> were established which enforced a pointing arrangement based on shortest distance to air-based receiver. Channel assignment was allocated on a sequential basis</w:t>
      </w:r>
      <w:ins w:id="170" w:author="USA" w:date="2022-09-29T11:45:00Z">
        <w:r w:rsidR="00725FD1">
          <w:rPr>
            <w:rFonts w:eastAsia="MS Mincho"/>
            <w:noProof/>
            <w:lang w:eastAsia="ja-JP"/>
          </w:rPr>
          <w:t xml:space="preserve"> in accordance with section 7</w:t>
        </w:r>
      </w:ins>
      <w:r w:rsidRPr="008316C7">
        <w:rPr>
          <w:rFonts w:eastAsia="MS Mincho"/>
          <w:noProof/>
          <w:lang w:eastAsia="ja-JP"/>
        </w:rPr>
        <w:t>.</w:t>
      </w:r>
      <w:r>
        <w:rPr>
          <w:rFonts w:eastAsia="MS Mincho"/>
          <w:noProof/>
          <w:lang w:eastAsia="ja-JP"/>
        </w:rPr>
        <w:t xml:space="preserve"> </w:t>
      </w:r>
      <w:ins w:id="171" w:author="USA" w:date="2022-08-31T10:19:00Z">
        <w:r>
          <w:rPr>
            <w:rFonts w:eastAsia="MS Mincho"/>
            <w:noProof/>
            <w:lang w:eastAsia="ja-JP"/>
          </w:rPr>
          <w:t>Transmissions are asusmed to be continual during nominal flight, and pointing assignment</w:t>
        </w:r>
      </w:ins>
      <w:ins w:id="172" w:author="USA" w:date="2022-08-31T10:20:00Z">
        <w:r>
          <w:rPr>
            <w:rFonts w:eastAsia="MS Mincho"/>
            <w:noProof/>
            <w:lang w:eastAsia="ja-JP"/>
          </w:rPr>
          <w:t xml:space="preserve"> (pair-assignment) </w:t>
        </w:r>
      </w:ins>
      <w:ins w:id="173" w:author="USA" w:date="2022-08-31T10:21:00Z">
        <w:r>
          <w:rPr>
            <w:rFonts w:eastAsia="MS Mincho"/>
            <w:noProof/>
            <w:lang w:eastAsia="ja-JP"/>
          </w:rPr>
          <w:t xml:space="preserve">is </w:t>
        </w:r>
      </w:ins>
      <w:ins w:id="174" w:author="USA" w:date="2022-08-31T10:22:00Z">
        <w:r>
          <w:rPr>
            <w:rFonts w:eastAsia="MS Mincho"/>
            <w:noProof/>
            <w:lang w:eastAsia="ja-JP"/>
          </w:rPr>
          <w:t xml:space="preserve">on the basis of </w:t>
        </w:r>
      </w:ins>
      <w:ins w:id="175" w:author="USA" w:date="2022-08-31T10:21:00Z">
        <w:r>
          <w:rPr>
            <w:rFonts w:eastAsia="MS Mincho"/>
            <w:noProof/>
            <w:lang w:eastAsia="ja-JP"/>
          </w:rPr>
          <w:t>nearest neighbor</w:t>
        </w:r>
      </w:ins>
      <w:ins w:id="176" w:author="USA" w:date="2022-08-31T10:22:00Z">
        <w:r>
          <w:rPr>
            <w:rFonts w:eastAsia="MS Mincho"/>
            <w:noProof/>
            <w:lang w:eastAsia="ja-JP"/>
          </w:rPr>
          <w:t xml:space="preserve">. </w:t>
        </w:r>
      </w:ins>
      <w:r>
        <w:rPr>
          <w:rFonts w:eastAsia="MS Mincho"/>
          <w:noProof/>
          <w:lang w:eastAsia="ja-JP"/>
        </w:rPr>
        <w:t>Operational altitude of a cluster is 10 km.</w:t>
      </w:r>
      <w:r w:rsidRPr="008316C7">
        <w:rPr>
          <w:rFonts w:eastAsia="MS Mincho"/>
          <w:noProof/>
          <w:lang w:eastAsia="ja-JP"/>
        </w:rPr>
        <w:t xml:space="preserve"> A single experimental simulation was performed and the repetition of the run may serve to establish bounds of uncertainty in a subsequent iteration of this study. The aim of this analysis was to determine the density of systems that could operate a </w:t>
      </w:r>
      <w:del w:id="177" w:author="USA" w:date="2022-08-31T10:18:00Z">
        <w:r w:rsidRPr="008316C7" w:rsidDel="00F454BC">
          <w:rPr>
            <w:rFonts w:eastAsia="MS Mincho"/>
            <w:noProof/>
            <w:lang w:eastAsia="ja-JP"/>
          </w:rPr>
          <w:delText>downlink (</w:delText>
        </w:r>
      </w:del>
      <w:ins w:id="178" w:author="USA" w:date="2022-08-31T10:18:00Z">
        <w:r>
          <w:rPr>
            <w:rFonts w:eastAsia="MS Mincho"/>
            <w:noProof/>
            <w:lang w:eastAsia="ja-JP"/>
          </w:rPr>
          <w:t>return (</w:t>
        </w:r>
      </w:ins>
      <w:r w:rsidRPr="008316C7">
        <w:rPr>
          <w:rFonts w:eastAsia="MS Mincho"/>
          <w:noProof/>
          <w:lang w:eastAsia="ja-JP"/>
        </w:rPr>
        <w:t>air-air link) within the MAI without imposing harmful interference to the EESS passive service.</w:t>
      </w:r>
      <w:r w:rsidRPr="008316C7">
        <w:rPr>
          <w:rFonts w:eastAsia="MS Mincho"/>
          <w:lang w:eastAsia="ja-JP"/>
        </w:rPr>
        <w:t xml:space="preserve"> Two 10 million sq. km EESS passive MAIs centred at (68 W, 0 N) and (91 W, 0 N) were considered as representatives of overground and oversea areas, respectively. See Figures </w:t>
      </w:r>
      <w:r>
        <w:rPr>
          <w:rFonts w:eastAsia="MS Mincho"/>
          <w:lang w:eastAsia="ja-JP"/>
        </w:rPr>
        <w:t xml:space="preserve">A14-1 </w:t>
      </w:r>
      <w:r w:rsidRPr="008316C7">
        <w:t xml:space="preserve">and </w:t>
      </w:r>
      <w:r>
        <w:t>A14-2</w:t>
      </w:r>
      <w:r w:rsidRPr="008316C7">
        <w:t>.</w:t>
      </w:r>
    </w:p>
    <w:p w14:paraId="7DD03E4C" w14:textId="3256FAD1" w:rsidR="00BF7443" w:rsidRPr="008316C7" w:rsidRDefault="00BF7443" w:rsidP="00BF7443">
      <w:pPr>
        <w:jc w:val="both"/>
        <w:rPr>
          <w:rFonts w:eastAsia="MS Mincho"/>
          <w:i/>
          <w:iCs/>
          <w:noProof/>
          <w:lang w:eastAsia="ja-JP"/>
        </w:rPr>
      </w:pPr>
      <w:del w:id="179" w:author="USA" w:date="2022-09-29T11:46:00Z">
        <w:r w:rsidRPr="008316C7" w:rsidDel="00725FD1">
          <w:rPr>
            <w:rFonts w:eastAsia="MS Mincho"/>
            <w:noProof/>
            <w:lang w:eastAsia="ja-JP"/>
          </w:rPr>
          <w:delText xml:space="preserve">A region of this size </w:delText>
        </w:r>
      </w:del>
      <w:ins w:id="180" w:author="USA" w:date="2022-09-29T11:46:00Z">
        <w:r w:rsidR="00725FD1">
          <w:rPr>
            <w:rFonts w:eastAsia="MS Mincho"/>
            <w:noProof/>
            <w:lang w:eastAsia="ja-JP"/>
          </w:rPr>
          <w:t>The example R1 MAI to be used for this simulation</w:t>
        </w:r>
        <w:r w:rsidR="00725FD1" w:rsidRPr="008316C7">
          <w:rPr>
            <w:rFonts w:eastAsia="MS Mincho"/>
            <w:noProof/>
            <w:lang w:eastAsia="ja-JP"/>
          </w:rPr>
          <w:t xml:space="preserve"> </w:t>
        </w:r>
      </w:ins>
      <w:r w:rsidRPr="008316C7">
        <w:rPr>
          <w:rFonts w:eastAsia="MS Mincho"/>
          <w:noProof/>
          <w:lang w:eastAsia="ja-JP"/>
        </w:rPr>
        <w:t xml:space="preserve">was selected over the </w:t>
      </w:r>
      <w:ins w:id="181" w:author="USA" w:date="2022-09-29T11:48:00Z">
        <w:r w:rsidR="00725FD1">
          <w:rPr>
            <w:rFonts w:eastAsia="MS Mincho"/>
            <w:noProof/>
            <w:lang w:eastAsia="ja-JP"/>
          </w:rPr>
          <w:t xml:space="preserve">both </w:t>
        </w:r>
      </w:ins>
      <w:r w:rsidRPr="008316C7">
        <w:rPr>
          <w:rFonts w:eastAsia="MS Mincho"/>
          <w:noProof/>
          <w:lang w:eastAsia="ja-JP"/>
        </w:rPr>
        <w:t>Amazon River basin</w:t>
      </w:r>
      <w:del w:id="182" w:author="USA" w:date="2022-09-29T11:47:00Z">
        <w:r w:rsidRPr="008316C7" w:rsidDel="00725FD1">
          <w:rPr>
            <w:rFonts w:eastAsia="MS Mincho"/>
            <w:noProof/>
            <w:lang w:eastAsia="ja-JP"/>
          </w:rPr>
          <w:delText xml:space="preserve"> </w:delText>
        </w:r>
      </w:del>
      <w:ins w:id="183" w:author="USA" w:date="2022-09-29T11:47:00Z">
        <w:r w:rsidR="00725FD1">
          <w:rPr>
            <w:rFonts w:eastAsia="MS Mincho"/>
            <w:noProof/>
            <w:lang w:eastAsia="ja-JP"/>
          </w:rPr>
          <w:t>and</w:t>
        </w:r>
      </w:ins>
      <w:ins w:id="184" w:author="USA" w:date="2022-09-29T11:48:00Z">
        <w:r w:rsidR="00725FD1">
          <w:rPr>
            <w:rFonts w:eastAsia="MS Mincho"/>
            <w:noProof/>
            <w:lang w:eastAsia="ja-JP"/>
          </w:rPr>
          <w:t xml:space="preserve"> oversea MAI.</w:t>
        </w:r>
      </w:ins>
      <w:ins w:id="185" w:author="USA" w:date="2022-09-29T11:47:00Z">
        <w:r w:rsidR="00725FD1">
          <w:rPr>
            <w:rFonts w:eastAsia="MS Mincho"/>
            <w:noProof/>
            <w:lang w:eastAsia="ja-JP"/>
          </w:rPr>
          <w:t xml:space="preserve"> </w:t>
        </w:r>
      </w:ins>
      <w:del w:id="186" w:author="USA" w:date="2022-09-29T11:47:00Z">
        <w:r w:rsidRPr="008316C7" w:rsidDel="00725FD1">
          <w:rPr>
            <w:rFonts w:eastAsia="MS Mincho"/>
            <w:noProof/>
            <w:lang w:eastAsia="ja-JP"/>
          </w:rPr>
          <w:delText>to be used for this simulation</w:delText>
        </w:r>
      </w:del>
      <w:del w:id="187" w:author="USA" w:date="2022-09-29T11:48:00Z">
        <w:r w:rsidRPr="008316C7" w:rsidDel="00725FD1">
          <w:rPr>
            <w:rFonts w:eastAsia="MS Mincho"/>
            <w:noProof/>
            <w:lang w:eastAsia="ja-JP"/>
          </w:rPr>
          <w:delText>.</w:delText>
        </w:r>
      </w:del>
      <w:r w:rsidRPr="008316C7">
        <w:rPr>
          <w:rFonts w:eastAsia="MS Mincho"/>
          <w:noProof/>
          <w:lang w:eastAsia="ja-JP"/>
        </w:rPr>
        <w:t xml:space="preserve"> </w:t>
      </w:r>
    </w:p>
    <w:p w14:paraId="38F2F055" w14:textId="77777777" w:rsidR="00BF7443" w:rsidRPr="008316C7" w:rsidRDefault="00BF7443" w:rsidP="00BF7443">
      <w:pPr>
        <w:jc w:val="both"/>
        <w:rPr>
          <w:noProof/>
        </w:rPr>
      </w:pPr>
      <w:r w:rsidRPr="008316C7">
        <w:rPr>
          <w:rFonts w:eastAsia="MS Mincho"/>
          <w:noProof/>
          <w:lang w:eastAsia="ja-JP"/>
        </w:rPr>
        <w:t xml:space="preserve">When the EESS R1 sensor main beam is within the MAI, the active air-air and air-ground links with line-of-sight to the R1 were computed and aggregated receive power density computed using </w:t>
      </w:r>
      <w:r w:rsidRPr="008316C7">
        <w:rPr>
          <w:noProof/>
        </w:rPr>
        <w:t>section</w:t>
      </w:r>
      <w:r>
        <w:rPr>
          <w:noProof/>
        </w:rPr>
        <w:t> A14.1.1</w:t>
      </w:r>
      <w:r w:rsidRPr="008316C7">
        <w:rPr>
          <w:noProof/>
        </w:rPr>
        <w:t>. Interference events are considered only for that time that the EESS R1 sensor is making measurements from within the MAI. However, an extension of the MAI of 1 degree in each direction was used to determine those aeronautical systems that could additionally contribute interference.</w:t>
      </w:r>
    </w:p>
    <w:p w14:paraId="5AFAB722" w14:textId="522DE7E7" w:rsidR="00BF7443" w:rsidRPr="008316C7" w:rsidRDefault="00BF7443" w:rsidP="00BF7443">
      <w:pPr>
        <w:jc w:val="both"/>
        <w:rPr>
          <w:noProof/>
        </w:rPr>
      </w:pPr>
      <w:r w:rsidRPr="008316C7">
        <w:rPr>
          <w:rFonts w:eastAsia="MS Mincho"/>
          <w:noProof/>
          <w:lang w:eastAsia="ja-JP"/>
        </w:rPr>
        <w:t xml:space="preserve">Figure </w:t>
      </w:r>
      <w:r w:rsidRPr="008316C7">
        <w:rPr>
          <w:noProof/>
        </w:rPr>
        <w:t xml:space="preserve">A14-1 shows the ground demark of the EESS R1 </w:t>
      </w:r>
      <w:del w:id="188" w:author="USA" w:date="2022-09-29T11:49:00Z">
        <w:r w:rsidRPr="008316C7" w:rsidDel="00725FD1">
          <w:rPr>
            <w:noProof/>
          </w:rPr>
          <w:delText>Area of Interest</w:delText>
        </w:r>
      </w:del>
      <w:ins w:id="189" w:author="USA" w:date="2022-09-29T11:49:00Z">
        <w:r w:rsidR="00725FD1">
          <w:rPr>
            <w:noProof/>
          </w:rPr>
          <w:t>MAI</w:t>
        </w:r>
      </w:ins>
      <w:r w:rsidRPr="008316C7">
        <w:rPr>
          <w:noProof/>
        </w:rPr>
        <w:t xml:space="preserve"> utilized for all simulation runs of configurations 1 and </w:t>
      </w:r>
      <w:r>
        <w:rPr>
          <w:noProof/>
        </w:rPr>
        <w:t>4</w:t>
      </w:r>
      <w:ins w:id="190" w:author="USA" w:date="2022-09-29T11:49:00Z">
        <w:r w:rsidR="00725FD1">
          <w:rPr>
            <w:noProof/>
          </w:rPr>
          <w:t xml:space="preserve"> </w:t>
        </w:r>
        <w:r w:rsidR="00725FD1">
          <w:rPr>
            <w:noProof/>
          </w:rPr>
          <w:t>(over ground case)</w:t>
        </w:r>
        <w:r w:rsidR="00725FD1" w:rsidRPr="008316C7">
          <w:rPr>
            <w:noProof/>
          </w:rPr>
          <w:t>.</w:t>
        </w:r>
      </w:ins>
      <w:r w:rsidRPr="008316C7">
        <w:rPr>
          <w:noProof/>
        </w:rPr>
        <w:t>.</w:t>
      </w:r>
    </w:p>
    <w:p w14:paraId="5F506D6A" w14:textId="367DBEBD" w:rsidR="00BF7443" w:rsidRDefault="00BF7443" w:rsidP="00BF7443">
      <w:pPr>
        <w:jc w:val="both"/>
        <w:rPr>
          <w:i/>
          <w:iCs/>
        </w:rPr>
      </w:pPr>
      <w:r w:rsidRPr="008316C7">
        <w:rPr>
          <w:rFonts w:eastAsia="MS Mincho"/>
          <w:lang w:eastAsia="ja-JP"/>
        </w:rPr>
        <w:t xml:space="preserve">Figure </w:t>
      </w:r>
      <w:r w:rsidRPr="008316C7">
        <w:t xml:space="preserve">A14-2 shows the ground demark of the EESS R1 </w:t>
      </w:r>
      <w:del w:id="191" w:author="USA" w:date="2022-09-29T11:49:00Z">
        <w:r w:rsidRPr="008316C7" w:rsidDel="00725FD1">
          <w:delText>Area of Interest</w:delText>
        </w:r>
      </w:del>
      <w:ins w:id="192" w:author="USA" w:date="2022-09-29T11:49:00Z">
        <w:r w:rsidR="00725FD1">
          <w:t>MAI</w:t>
        </w:r>
      </w:ins>
      <w:r w:rsidRPr="008316C7">
        <w:t xml:space="preserve"> utilized for all simulation runs of configurations </w:t>
      </w:r>
      <w:r>
        <w:t>4</w:t>
      </w:r>
      <w:r w:rsidRPr="008316C7">
        <w:t xml:space="preserve"> (oversea case).</w:t>
      </w:r>
    </w:p>
    <w:p w14:paraId="2B826216" w14:textId="03D6FD56" w:rsidR="00BF7443" w:rsidRPr="008316C7" w:rsidRDefault="00BF7443" w:rsidP="00BF7443">
      <w:pPr>
        <w:jc w:val="both"/>
        <w:rPr>
          <w:i/>
          <w:iCs/>
        </w:rPr>
      </w:pPr>
      <w:r w:rsidRPr="008316C7">
        <w:rPr>
          <w:rFonts w:eastAsia="MS Mincho"/>
          <w:noProof/>
          <w:lang w:eastAsia="ja-JP"/>
        </w:rPr>
        <w:t>Figure</w:t>
      </w:r>
      <w:ins w:id="193" w:author="USA" w:date="2022-09-29T11:49:00Z">
        <w:r w:rsidR="00725FD1">
          <w:rPr>
            <w:rFonts w:eastAsia="MS Mincho"/>
            <w:noProof/>
            <w:lang w:eastAsia="ja-JP"/>
          </w:rPr>
          <w:t xml:space="preserve"> </w:t>
        </w:r>
      </w:ins>
      <w:r w:rsidRPr="008316C7">
        <w:rPr>
          <w:noProof/>
        </w:rPr>
        <w:t xml:space="preserve">A14-3 shows the aeronautical flight paths utilized by subsequent simulation runs of configuration </w:t>
      </w:r>
      <w:r>
        <w:rPr>
          <w:noProof/>
        </w:rPr>
        <w:t>4</w:t>
      </w:r>
      <w:ins w:id="194" w:author="USA" w:date="2022-09-29T11:49:00Z">
        <w:r w:rsidR="00725FD1">
          <w:rPr>
            <w:noProof/>
          </w:rPr>
          <w:t xml:space="preserve"> </w:t>
        </w:r>
        <w:r w:rsidR="00725FD1">
          <w:rPr>
            <w:noProof/>
          </w:rPr>
          <w:t>(over ground case)</w:t>
        </w:r>
        <w:r w:rsidR="00725FD1" w:rsidRPr="008316C7">
          <w:rPr>
            <w:noProof/>
          </w:rPr>
          <w:t>.</w:t>
        </w:r>
      </w:ins>
      <w:r w:rsidRPr="008316C7">
        <w:rPr>
          <w:noProof/>
        </w:rPr>
        <w:t xml:space="preserve">. The source of this data set given in public domain by </w:t>
      </w:r>
      <w:hyperlink r:id="rId18" w:history="1">
        <w:r w:rsidRPr="008316C7">
          <w:rPr>
            <w:rStyle w:val="Hyperlink"/>
            <w:noProof/>
          </w:rPr>
          <w:t>link</w:t>
        </w:r>
      </w:hyperlink>
      <w:r w:rsidRPr="008316C7">
        <w:rPr>
          <w:noProof/>
        </w:rPr>
        <w:t>.</w:t>
      </w:r>
    </w:p>
    <w:p w14:paraId="43F9B305" w14:textId="3EBAEE1D" w:rsidR="00BF7443" w:rsidRPr="008316C7" w:rsidRDefault="00BF7443" w:rsidP="00BF7443">
      <w:pPr>
        <w:jc w:val="both"/>
        <w:rPr>
          <w:noProof/>
        </w:rPr>
      </w:pPr>
      <w:r w:rsidRPr="008316C7">
        <w:rPr>
          <w:rFonts w:eastAsia="MS Mincho"/>
          <w:noProof/>
          <w:lang w:eastAsia="ja-JP"/>
        </w:rPr>
        <w:t xml:space="preserve">Figure </w:t>
      </w:r>
      <w:r w:rsidRPr="008316C7">
        <w:rPr>
          <w:noProof/>
        </w:rPr>
        <w:t xml:space="preserve">A14-4 shows routes in and immediately around the MAI utilized by subsequent simulation runs of configuration </w:t>
      </w:r>
      <w:r>
        <w:rPr>
          <w:noProof/>
        </w:rPr>
        <w:t>4</w:t>
      </w:r>
      <w:ins w:id="195" w:author="USA" w:date="2022-09-29T11:50:00Z">
        <w:r w:rsidR="00725FD1">
          <w:rPr>
            <w:noProof/>
          </w:rPr>
          <w:t xml:space="preserve"> </w:t>
        </w:r>
        <w:r w:rsidR="00725FD1">
          <w:rPr>
            <w:noProof/>
          </w:rPr>
          <w:t>(over ground case)</w:t>
        </w:r>
        <w:r w:rsidR="00725FD1" w:rsidRPr="008316C7">
          <w:rPr>
            <w:noProof/>
          </w:rPr>
          <w:t>.</w:t>
        </w:r>
      </w:ins>
      <w:r w:rsidRPr="008316C7">
        <w:rPr>
          <w:noProof/>
        </w:rPr>
        <w:t>.</w:t>
      </w:r>
    </w:p>
    <w:p w14:paraId="5D55962A" w14:textId="08FB4F33" w:rsidR="00BF7443" w:rsidRPr="008316C7" w:rsidRDefault="00BF7443" w:rsidP="00BF7443">
      <w:pPr>
        <w:jc w:val="both"/>
        <w:rPr>
          <w:i/>
          <w:iCs/>
        </w:rPr>
      </w:pPr>
      <w:r w:rsidRPr="008316C7">
        <w:rPr>
          <w:rFonts w:eastAsia="MS Mincho"/>
          <w:lang w:eastAsia="ja-JP"/>
        </w:rPr>
        <w:t>Figure</w:t>
      </w:r>
      <w:r>
        <w:rPr>
          <w:rFonts w:eastAsia="MS Mincho"/>
          <w:lang w:eastAsia="ja-JP"/>
        </w:rPr>
        <w:t>s A14-5 and</w:t>
      </w:r>
      <w:r w:rsidRPr="008316C7">
        <w:rPr>
          <w:rFonts w:eastAsia="MS Mincho"/>
          <w:lang w:eastAsia="ja-JP"/>
        </w:rPr>
        <w:t xml:space="preserve"> </w:t>
      </w:r>
      <w:r w:rsidRPr="008316C7">
        <w:t xml:space="preserve">A14-6 show routes in and immediately around the MAI utilized by subsequent simulation runs of configuration </w:t>
      </w:r>
      <w:r>
        <w:t>4</w:t>
      </w:r>
      <w:r w:rsidRPr="008316C7">
        <w:t xml:space="preserve"> (oversea</w:t>
      </w:r>
      <w:ins w:id="196" w:author="USA" w:date="2022-09-29T11:50:00Z">
        <w:r w:rsidR="00725FD1">
          <w:t xml:space="preserve"> case</w:t>
        </w:r>
      </w:ins>
      <w:r w:rsidRPr="008316C7">
        <w:t>)</w:t>
      </w:r>
      <w:r>
        <w:t>, for low and high route density, respectively.</w:t>
      </w:r>
    </w:p>
    <w:p w14:paraId="376EB0CF" w14:textId="77777777" w:rsidR="00BF7443" w:rsidRPr="008316C7" w:rsidRDefault="00BF7443" w:rsidP="00BF7443">
      <w:pPr>
        <w:jc w:val="both"/>
        <w:rPr>
          <w:i/>
          <w:iCs/>
          <w:noProof/>
        </w:rPr>
      </w:pPr>
      <w:r w:rsidRPr="008316C7">
        <w:rPr>
          <w:rFonts w:eastAsia="MS Mincho"/>
          <w:noProof/>
          <w:lang w:eastAsia="ja-JP"/>
        </w:rPr>
        <w:t xml:space="preserve">Figure </w:t>
      </w:r>
      <w:r w:rsidRPr="008316C7">
        <w:rPr>
          <w:noProof/>
        </w:rPr>
        <w:t>A14-7 shows the ground station segment utilized by subsequent simulation runs of configuration 1. Also plotted is the EESS R1 MAI for reference.</w:t>
      </w:r>
    </w:p>
    <w:p w14:paraId="2C81D017" w14:textId="77777777" w:rsidR="00BF7443" w:rsidRPr="008316C7" w:rsidRDefault="00BF7443" w:rsidP="00BF7443">
      <w:pPr>
        <w:jc w:val="both"/>
        <w:rPr>
          <w:i/>
          <w:iCs/>
          <w:noProof/>
        </w:rPr>
      </w:pPr>
      <w:r w:rsidRPr="008316C7">
        <w:rPr>
          <w:rFonts w:eastAsia="MS Mincho"/>
          <w:noProof/>
          <w:lang w:eastAsia="ja-JP"/>
        </w:rPr>
        <w:t xml:space="preserve">Figure </w:t>
      </w:r>
      <w:r w:rsidRPr="008316C7">
        <w:rPr>
          <w:noProof/>
        </w:rPr>
        <w:t>A14-8 shows the air station segment utilized by subsequent simulation runs of configuration</w:t>
      </w:r>
      <w:r>
        <w:rPr>
          <w:noProof/>
        </w:rPr>
        <w:t> </w:t>
      </w:r>
      <w:r w:rsidRPr="008316C7">
        <w:rPr>
          <w:noProof/>
        </w:rPr>
        <w:t>1. Also plotted is the EESS R1 MAI for reference.</w:t>
      </w:r>
    </w:p>
    <w:p w14:paraId="0B18C27F" w14:textId="77777777" w:rsidR="00BF7443" w:rsidRPr="008316C7" w:rsidRDefault="00BF7443" w:rsidP="00BF7443">
      <w:pPr>
        <w:jc w:val="both"/>
        <w:rPr>
          <w:noProof/>
        </w:rPr>
      </w:pPr>
      <w:r w:rsidRPr="008316C7">
        <w:rPr>
          <w:rFonts w:eastAsia="MS Mincho"/>
          <w:noProof/>
          <w:spacing w:val="-4"/>
          <w:lang w:eastAsia="ja-JP"/>
        </w:rPr>
        <w:t xml:space="preserve">Figure </w:t>
      </w:r>
      <w:r w:rsidRPr="008316C7">
        <w:rPr>
          <w:noProof/>
          <w:spacing w:val="-4"/>
        </w:rPr>
        <w:t>A14-9 shows the antenna pattern for sensor R1 utilized by subsequent simulation runs.</w:t>
      </w:r>
      <w:r>
        <w:rPr>
          <w:noProof/>
          <w:spacing w:val="-4"/>
        </w:rPr>
        <w:t xml:space="preserve"> </w:t>
      </w:r>
      <w:r w:rsidRPr="008316C7">
        <w:rPr>
          <w:rFonts w:eastAsia="MS Mincho"/>
          <w:noProof/>
          <w:lang w:eastAsia="ja-JP"/>
        </w:rPr>
        <w:t>Figure</w:t>
      </w:r>
      <w:r>
        <w:rPr>
          <w:rFonts w:eastAsia="MS Mincho"/>
          <w:noProof/>
          <w:lang w:eastAsia="ja-JP"/>
        </w:rPr>
        <w:t> </w:t>
      </w:r>
      <w:r w:rsidRPr="008316C7">
        <w:rPr>
          <w:noProof/>
        </w:rPr>
        <w:t>A14-10 shows the antenna pattern for AMS air-stations utilized by subsequent simulation runs.</w:t>
      </w:r>
    </w:p>
    <w:p w14:paraId="4FEA4832" w14:textId="3B346403" w:rsidR="00BF7443" w:rsidRDefault="00BF7443" w:rsidP="00BF7443">
      <w:pPr>
        <w:jc w:val="both"/>
        <w:rPr>
          <w:ins w:id="197" w:author="USA" w:date="2022-09-29T11:52:00Z"/>
          <w:spacing w:val="-4"/>
        </w:rPr>
      </w:pPr>
      <w:r w:rsidRPr="008316C7">
        <w:rPr>
          <w:rFonts w:eastAsia="MS Mincho"/>
          <w:spacing w:val="-4"/>
          <w:lang w:eastAsia="ja-JP"/>
        </w:rPr>
        <w:t xml:space="preserve">Figure </w:t>
      </w:r>
      <w:r>
        <w:rPr>
          <w:spacing w:val="-4"/>
        </w:rPr>
        <w:t>A14-10</w:t>
      </w:r>
      <w:r w:rsidRPr="008316C7">
        <w:rPr>
          <w:spacing w:val="-4"/>
        </w:rPr>
        <w:t xml:space="preserve">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w:t>
      </w:r>
      <w:r>
        <w:rPr>
          <w:spacing w:val="-4"/>
        </w:rPr>
        <w:t xml:space="preserve"> section</w:t>
      </w:r>
      <w:ins w:id="198" w:author="USA" w:date="2022-09-29T11:51:00Z">
        <w:r w:rsidR="00725FD1">
          <w:rPr>
            <w:spacing w:val="-4"/>
          </w:rPr>
          <w:t xml:space="preserve"> A14.1.2</w:t>
        </w:r>
      </w:ins>
      <w:r w:rsidRPr="008316C7">
        <w:rPr>
          <w:spacing w:val="-4"/>
        </w:rPr>
        <w:t>.</w:t>
      </w:r>
    </w:p>
    <w:p w14:paraId="63ED910B" w14:textId="362E564A" w:rsidR="00725FD1" w:rsidRDefault="00725FD1" w:rsidP="00BF7443">
      <w:pPr>
        <w:jc w:val="both"/>
        <w:rPr>
          <w:ins w:id="199" w:author="USA" w:date="2022-09-29T11:52:00Z"/>
          <w:spacing w:val="-4"/>
        </w:rPr>
      </w:pPr>
      <w:ins w:id="200" w:author="USA" w:date="2022-09-29T11:52:00Z">
        <w:r w:rsidRPr="00725FD1">
          <w:rPr>
            <w:spacing w:val="-4"/>
          </w:rPr>
          <w:lastRenderedPageBreak/>
          <w:t>Figure A14-11 Figure A14-10 shows the antenna pattern for AMS Systems 1 and 3 air-stations utilized by subsequent simulation runs.</w:t>
        </w:r>
      </w:ins>
    </w:p>
    <w:p w14:paraId="2AB129EE" w14:textId="77777777" w:rsidR="007D7198" w:rsidRDefault="007D7198" w:rsidP="00BF7443">
      <w:pPr>
        <w:jc w:val="both"/>
        <w:rPr>
          <w:spacing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F7443" w14:paraId="0E269207" w14:textId="77777777" w:rsidTr="00AC0029">
        <w:tc>
          <w:tcPr>
            <w:tcW w:w="4814" w:type="dxa"/>
          </w:tcPr>
          <w:p w14:paraId="69E079A2" w14:textId="77777777" w:rsidR="00BF7443" w:rsidRPr="000A6669" w:rsidRDefault="00BF7443" w:rsidP="00AC0029">
            <w:pPr>
              <w:pStyle w:val="FigureNo"/>
              <w:spacing w:before="240"/>
              <w:rPr>
                <w:noProof/>
                <w:lang w:val="fr-FR"/>
              </w:rPr>
            </w:pPr>
            <w:r w:rsidRPr="000A6669">
              <w:rPr>
                <w:noProof/>
                <w:lang w:val="fr-FR"/>
              </w:rPr>
              <w:t>FIGURE A14-1</w:t>
            </w:r>
          </w:p>
          <w:p w14:paraId="63A72307" w14:textId="3263B638" w:rsidR="00BF7443" w:rsidRPr="00EA1B46" w:rsidDel="007D7198" w:rsidRDefault="007D7198" w:rsidP="00AC0029">
            <w:pPr>
              <w:pStyle w:val="Figuretitle"/>
              <w:spacing w:after="0"/>
              <w:rPr>
                <w:del w:id="201" w:author="USA" w:date="2022-09-29T11:53:00Z"/>
                <w:rFonts w:eastAsia="MS Mincho"/>
                <w:i/>
                <w:iCs/>
                <w:noProof/>
                <w:lang w:val="fr-FR" w:eastAsia="ja-JP"/>
              </w:rPr>
            </w:pPr>
            <w:ins w:id="202" w:author="USA" w:date="2022-09-29T11:53:00Z">
              <w:r w:rsidRPr="007D7198">
                <w:rPr>
                  <w:noProof/>
                  <w:lang w:val="fr-FR" w:eastAsia="ja-JP"/>
                </w:rPr>
                <w:t>EESSExample of R1 overground MAI for EESS (passive) observations</w:t>
              </w:r>
            </w:ins>
            <w:del w:id="203" w:author="USA" w:date="2022-09-29T11:53:00Z">
              <w:r w:rsidR="00BF7443" w:rsidRPr="008316C7" w:rsidDel="007D7198">
                <w:rPr>
                  <w:noProof/>
                  <w:lang w:val="fr-FR" w:eastAsia="ja-JP"/>
                </w:rPr>
                <w:delText>EESS R1 MAI</w:delText>
              </w:r>
            </w:del>
          </w:p>
          <w:p w14:paraId="1DF7A1F4" w14:textId="77777777" w:rsidR="00BF7443" w:rsidRPr="000A6669" w:rsidRDefault="00BF7443" w:rsidP="00AC0029">
            <w:pPr>
              <w:rPr>
                <w:sz w:val="2"/>
                <w:lang w:val="fr-FR"/>
              </w:rPr>
            </w:pPr>
          </w:p>
          <w:p w14:paraId="400CE263" w14:textId="77777777" w:rsidR="00BF7443" w:rsidRDefault="00BF7443" w:rsidP="00AC0029">
            <w:pPr>
              <w:rPr>
                <w:spacing w:val="-4"/>
              </w:rPr>
            </w:pPr>
            <w:r w:rsidRPr="003D7F37">
              <w:rPr>
                <w:noProof/>
                <w:lang w:val="de-DE" w:eastAsia="de-DE"/>
              </w:rPr>
              <w:drawing>
                <wp:inline distT="0" distB="0" distL="0" distR="0" wp14:anchorId="2CE1E9CF" wp14:editId="71D3799F">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c>
          <w:tcPr>
            <w:tcW w:w="4815" w:type="dxa"/>
          </w:tcPr>
          <w:p w14:paraId="4955B426" w14:textId="77777777" w:rsidR="00BF7443" w:rsidRPr="00586387" w:rsidRDefault="00BF7443" w:rsidP="00AC0029">
            <w:pPr>
              <w:pStyle w:val="FigureNo"/>
              <w:spacing w:before="240"/>
              <w:rPr>
                <w:noProof/>
                <w:lang w:val="en-US"/>
              </w:rPr>
            </w:pPr>
            <w:r w:rsidRPr="00586387">
              <w:rPr>
                <w:noProof/>
                <w:lang w:val="en-US"/>
              </w:rPr>
              <w:t>FIGURE A14-2</w:t>
            </w:r>
          </w:p>
          <w:p w14:paraId="77ECFAE1" w14:textId="0B9058EE" w:rsidR="00BF7443" w:rsidRPr="00586387" w:rsidDel="007D7198" w:rsidRDefault="007D7198" w:rsidP="00AC0029">
            <w:pPr>
              <w:pStyle w:val="Figuretitle"/>
              <w:rPr>
                <w:del w:id="204" w:author="USA" w:date="2022-09-29T11:53:00Z"/>
                <w:rFonts w:eastAsia="MS Mincho"/>
                <w:i/>
                <w:iCs/>
                <w:lang w:val="en-US" w:eastAsia="ja-JP"/>
              </w:rPr>
            </w:pPr>
            <w:ins w:id="205" w:author="USA" w:date="2022-09-29T11:53:00Z">
              <w:r w:rsidRPr="007D7198">
                <w:rPr>
                  <w:lang w:val="en-US" w:eastAsia="ja-JP"/>
                </w:rPr>
                <w:t>EESS R1 MAI (Overseas)Example of oversea MAI for EESS (passive) observations</w:t>
              </w:r>
            </w:ins>
            <w:del w:id="206" w:author="USA" w:date="2022-09-29T11:53:00Z">
              <w:r w:rsidR="00BF7443" w:rsidRPr="00586387" w:rsidDel="007D7198">
                <w:rPr>
                  <w:lang w:val="en-US" w:eastAsia="ja-JP"/>
                </w:rPr>
                <w:delText>EESS R1 MAI (Overseas)</w:delText>
              </w:r>
            </w:del>
          </w:p>
          <w:p w14:paraId="59618B37" w14:textId="77777777" w:rsidR="00BF7443" w:rsidRDefault="00BF7443" w:rsidP="00AC0029">
            <w:pPr>
              <w:rPr>
                <w:spacing w:val="-4"/>
              </w:rPr>
            </w:pPr>
            <w:r w:rsidRPr="003D7F37">
              <w:rPr>
                <w:noProof/>
                <w:lang w:val="de-DE" w:eastAsia="de-DE"/>
              </w:rPr>
              <w:drawing>
                <wp:inline distT="0" distB="0" distL="0" distR="0" wp14:anchorId="58EDB748" wp14:editId="329D1C00">
                  <wp:extent cx="2660400" cy="2170800"/>
                  <wp:effectExtent l="0" t="0" r="6985" b="1270"/>
                  <wp:docPr id="4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bl>
    <w:p w14:paraId="78BCD03C" w14:textId="77777777" w:rsidR="00BF7443" w:rsidRDefault="00BF7443" w:rsidP="00BF74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F7443" w14:paraId="15D6F7BE" w14:textId="77777777" w:rsidTr="00AC0029">
        <w:tc>
          <w:tcPr>
            <w:tcW w:w="4814" w:type="dxa"/>
          </w:tcPr>
          <w:p w14:paraId="7E8D88C0" w14:textId="77777777" w:rsidR="00BF7443" w:rsidRPr="00EA1B46" w:rsidRDefault="00BF7443" w:rsidP="00AC0029">
            <w:pPr>
              <w:pStyle w:val="FigureNo"/>
              <w:spacing w:before="0"/>
              <w:rPr>
                <w:noProof/>
              </w:rPr>
            </w:pPr>
            <w:r w:rsidRPr="00EA1B46">
              <w:rPr>
                <w:noProof/>
              </w:rPr>
              <w:lastRenderedPageBreak/>
              <w:t xml:space="preserve">FIGURE </w:t>
            </w:r>
            <w:r>
              <w:rPr>
                <w:noProof/>
              </w:rPr>
              <w:t>A</w:t>
            </w:r>
            <w:r w:rsidRPr="00EA1B46">
              <w:rPr>
                <w:noProof/>
              </w:rPr>
              <w:t>14-3</w:t>
            </w:r>
          </w:p>
          <w:p w14:paraId="16C430CD" w14:textId="77777777" w:rsidR="00BF7443" w:rsidRPr="00EA1B46" w:rsidRDefault="00BF7443" w:rsidP="00AC0029">
            <w:pPr>
              <w:pStyle w:val="Figuretitle"/>
              <w:rPr>
                <w:rFonts w:eastAsia="MS Mincho"/>
                <w:i/>
                <w:iCs/>
                <w:lang w:eastAsia="ja-JP"/>
              </w:rPr>
            </w:pPr>
            <w:r w:rsidRPr="008316C7">
              <w:rPr>
                <w:lang w:eastAsia="ja-JP"/>
              </w:rPr>
              <w:t>Aeronautical route deployment</w:t>
            </w:r>
          </w:p>
          <w:p w14:paraId="7F90F678" w14:textId="77777777" w:rsidR="00BF7443" w:rsidRPr="00EA1B46" w:rsidRDefault="00BF7443" w:rsidP="00AC0029">
            <w:pPr>
              <w:rPr>
                <w:sz w:val="2"/>
              </w:rPr>
            </w:pPr>
          </w:p>
          <w:p w14:paraId="774C5D2A" w14:textId="77777777" w:rsidR="00BF7443" w:rsidRDefault="00BF7443" w:rsidP="00AC0029">
            <w:pPr>
              <w:rPr>
                <w:spacing w:val="-4"/>
              </w:rPr>
            </w:pPr>
            <w:r w:rsidRPr="003D7F37">
              <w:rPr>
                <w:rFonts w:eastAsia="MS Mincho"/>
                <w:noProof/>
                <w:lang w:val="de-DE" w:eastAsia="de-DE"/>
              </w:rPr>
              <w:drawing>
                <wp:inline distT="0" distB="0" distL="0" distR="0" wp14:anchorId="5047F37B" wp14:editId="73549A76">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21"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479F12F6" w14:textId="77777777" w:rsidR="00BF7443" w:rsidRPr="00EA1B46" w:rsidRDefault="00BF7443" w:rsidP="00AC0029">
            <w:pPr>
              <w:pStyle w:val="FigureNo"/>
              <w:spacing w:before="0"/>
              <w:rPr>
                <w:noProof/>
              </w:rPr>
            </w:pPr>
            <w:r w:rsidRPr="00EA1B46">
              <w:rPr>
                <w:noProof/>
              </w:rPr>
              <w:t xml:space="preserve">FIGURE </w:t>
            </w:r>
            <w:r>
              <w:rPr>
                <w:noProof/>
              </w:rPr>
              <w:t>A</w:t>
            </w:r>
            <w:r w:rsidRPr="00EA1B46">
              <w:rPr>
                <w:noProof/>
              </w:rPr>
              <w:t>14-4</w:t>
            </w:r>
          </w:p>
          <w:p w14:paraId="3CA74733" w14:textId="77777777" w:rsidR="00BF7443" w:rsidRPr="00EA1B46" w:rsidRDefault="00BF7443" w:rsidP="00AC0029">
            <w:pPr>
              <w:pStyle w:val="Figuretitle"/>
              <w:rPr>
                <w:rFonts w:eastAsia="MS Mincho"/>
                <w:i/>
                <w:iCs/>
                <w:lang w:eastAsia="ja-JP"/>
              </w:rPr>
            </w:pPr>
            <w:r w:rsidRPr="008316C7">
              <w:rPr>
                <w:lang w:eastAsia="ja-JP"/>
              </w:rPr>
              <w:t>Aeronautical route deployment</w:t>
            </w:r>
          </w:p>
          <w:p w14:paraId="78635594" w14:textId="77777777" w:rsidR="00BF7443" w:rsidRDefault="00BF7443" w:rsidP="00AC0029">
            <w:pPr>
              <w:rPr>
                <w:spacing w:val="-4"/>
              </w:rPr>
            </w:pPr>
            <w:r w:rsidRPr="003D7F37">
              <w:rPr>
                <w:noProof/>
                <w:lang w:val="de-DE" w:eastAsia="de-DE"/>
              </w:rPr>
              <w:drawing>
                <wp:inline distT="0" distB="0" distL="0" distR="0" wp14:anchorId="0FB68679" wp14:editId="68518F1F">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BF7443" w14:paraId="4C4C49BE" w14:textId="77777777" w:rsidTr="00AC0029">
        <w:tc>
          <w:tcPr>
            <w:tcW w:w="4814" w:type="dxa"/>
          </w:tcPr>
          <w:p w14:paraId="72EAF9EE" w14:textId="77777777" w:rsidR="00BF7443" w:rsidRPr="00EA1B46" w:rsidRDefault="00BF7443" w:rsidP="00AC0029">
            <w:pPr>
              <w:pStyle w:val="FigureNo"/>
              <w:spacing w:before="120"/>
              <w:rPr>
                <w:noProof/>
              </w:rPr>
            </w:pPr>
            <w:r w:rsidRPr="00EA1B46">
              <w:rPr>
                <w:noProof/>
              </w:rPr>
              <w:t xml:space="preserve">FIGURE </w:t>
            </w:r>
            <w:r>
              <w:rPr>
                <w:noProof/>
              </w:rPr>
              <w:t>A</w:t>
            </w:r>
            <w:r w:rsidRPr="00EA1B46">
              <w:rPr>
                <w:noProof/>
              </w:rPr>
              <w:t>14-</w:t>
            </w:r>
            <w:r>
              <w:rPr>
                <w:noProof/>
              </w:rPr>
              <w:t>5</w:t>
            </w:r>
          </w:p>
          <w:p w14:paraId="3B830B5C" w14:textId="77777777" w:rsidR="00BF7443" w:rsidRPr="00437579" w:rsidRDefault="00BF7443" w:rsidP="00AC0029">
            <w:pPr>
              <w:spacing w:after="240"/>
              <w:rPr>
                <w:b/>
                <w:sz w:val="2"/>
              </w:rPr>
            </w:pPr>
            <w:r w:rsidRPr="00437579">
              <w:rPr>
                <w:b/>
                <w:sz w:val="20"/>
                <w:lang w:eastAsia="ja-JP"/>
              </w:rPr>
              <w:t>Aeronautical route deployment (low route number)</w:t>
            </w:r>
          </w:p>
          <w:p w14:paraId="2D57917A" w14:textId="77777777" w:rsidR="00BF7443" w:rsidRDefault="00BF7443" w:rsidP="00AC0029">
            <w:pPr>
              <w:rPr>
                <w:spacing w:val="-4"/>
              </w:rPr>
            </w:pPr>
            <w:r w:rsidRPr="003D7F37">
              <w:rPr>
                <w:noProof/>
                <w:lang w:val="de-DE" w:eastAsia="de-DE"/>
              </w:rPr>
              <w:drawing>
                <wp:inline distT="0" distB="0" distL="0" distR="0" wp14:anchorId="1BEC76D3" wp14:editId="599738F8">
                  <wp:extent cx="2660400" cy="2170800"/>
                  <wp:effectExtent l="0" t="0" r="6985" b="1270"/>
                  <wp:docPr id="43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1374D2FC" w14:textId="77777777" w:rsidR="00BF7443" w:rsidRPr="00EA1B46" w:rsidRDefault="00BF7443" w:rsidP="00AC0029">
            <w:pPr>
              <w:pStyle w:val="FigureNo"/>
              <w:spacing w:before="120"/>
              <w:rPr>
                <w:noProof/>
              </w:rPr>
            </w:pPr>
            <w:r w:rsidRPr="00EA1B46">
              <w:rPr>
                <w:noProof/>
              </w:rPr>
              <w:t xml:space="preserve">FIGURE </w:t>
            </w:r>
            <w:r>
              <w:rPr>
                <w:noProof/>
              </w:rPr>
              <w:t>A</w:t>
            </w:r>
            <w:r w:rsidRPr="00EA1B46">
              <w:rPr>
                <w:noProof/>
              </w:rPr>
              <w:t>14-</w:t>
            </w:r>
            <w:r w:rsidRPr="00DB25B9">
              <w:rPr>
                <w:noProof/>
              </w:rPr>
              <w:t>6</w:t>
            </w:r>
          </w:p>
          <w:p w14:paraId="03CEC2FA" w14:textId="77777777" w:rsidR="00BF7443" w:rsidRPr="00437579" w:rsidRDefault="00BF7443" w:rsidP="00AC0029">
            <w:pPr>
              <w:spacing w:after="240"/>
              <w:rPr>
                <w:b/>
                <w:sz w:val="2"/>
              </w:rPr>
            </w:pPr>
            <w:r w:rsidRPr="00437579">
              <w:rPr>
                <w:b/>
                <w:sz w:val="20"/>
                <w:lang w:eastAsia="ja-JP"/>
              </w:rPr>
              <w:t>Aeronautical route deployment (</w:t>
            </w:r>
            <w:r>
              <w:rPr>
                <w:b/>
                <w:sz w:val="20"/>
                <w:lang w:eastAsia="ja-JP"/>
              </w:rPr>
              <w:t>high</w:t>
            </w:r>
            <w:r w:rsidRPr="00437579">
              <w:rPr>
                <w:b/>
                <w:sz w:val="20"/>
                <w:lang w:eastAsia="ja-JP"/>
              </w:rPr>
              <w:t xml:space="preserve"> route number)</w:t>
            </w:r>
          </w:p>
          <w:p w14:paraId="2E1A917E" w14:textId="77777777" w:rsidR="00BF7443" w:rsidRDefault="00BF7443" w:rsidP="00AC0029">
            <w:pPr>
              <w:rPr>
                <w:spacing w:val="-4"/>
              </w:rPr>
            </w:pPr>
            <w:r w:rsidRPr="003D7F37">
              <w:rPr>
                <w:noProof/>
                <w:lang w:val="de-DE" w:eastAsia="de-DE"/>
              </w:rPr>
              <w:drawing>
                <wp:inline distT="0" distB="0" distL="0" distR="0" wp14:anchorId="19716467" wp14:editId="2E2582E2">
                  <wp:extent cx="2660400" cy="2170800"/>
                  <wp:effectExtent l="0" t="0" r="6985" b="1270"/>
                  <wp:docPr id="4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0400" cy="2170800"/>
                          </a:xfrm>
                          <a:prstGeom prst="rect">
                            <a:avLst/>
                          </a:prstGeom>
                        </pic:spPr>
                      </pic:pic>
                    </a:graphicData>
                  </a:graphic>
                </wp:inline>
              </w:drawing>
            </w:r>
          </w:p>
        </w:tc>
      </w:tr>
      <w:tr w:rsidR="00BF7443" w14:paraId="56C2E8F7" w14:textId="77777777" w:rsidTr="00AC0029">
        <w:trPr>
          <w:trHeight w:val="4614"/>
        </w:trPr>
        <w:tc>
          <w:tcPr>
            <w:tcW w:w="4814" w:type="dxa"/>
          </w:tcPr>
          <w:p w14:paraId="25B5D5FE" w14:textId="77777777" w:rsidR="00BF7443" w:rsidRPr="00EA1B46" w:rsidRDefault="00BF7443" w:rsidP="00AC0029">
            <w:pPr>
              <w:pStyle w:val="FigureNo"/>
              <w:spacing w:before="120"/>
              <w:rPr>
                <w:noProof/>
              </w:rPr>
            </w:pPr>
            <w:r w:rsidRPr="00EA1B46">
              <w:rPr>
                <w:noProof/>
              </w:rPr>
              <w:lastRenderedPageBreak/>
              <w:t xml:space="preserve">FIGURE </w:t>
            </w:r>
            <w:r>
              <w:rPr>
                <w:noProof/>
              </w:rPr>
              <w:t>A</w:t>
            </w:r>
            <w:r w:rsidRPr="00EA1B46">
              <w:rPr>
                <w:noProof/>
              </w:rPr>
              <w:t>14-</w:t>
            </w:r>
            <w:r>
              <w:rPr>
                <w:noProof/>
              </w:rPr>
              <w:t>7</w:t>
            </w:r>
          </w:p>
          <w:p w14:paraId="55E60C61" w14:textId="47A10ABD" w:rsidR="007D7198" w:rsidRDefault="00BF7443" w:rsidP="007D7198">
            <w:pPr>
              <w:rPr>
                <w:b/>
                <w:noProof/>
                <w:sz w:val="20"/>
                <w:lang w:eastAsia="ja-JP"/>
              </w:rPr>
            </w:pPr>
            <w:r w:rsidRPr="00E25E0A">
              <w:rPr>
                <w:b/>
                <w:noProof/>
                <w:sz w:val="20"/>
                <w:lang w:eastAsia="ja-JP"/>
              </w:rPr>
              <w:t>Ground station segment deployment (low density)</w:t>
            </w:r>
            <w:ins w:id="207" w:author="USA" w:date="2022-09-29T11:53:00Z">
              <w:r w:rsidR="007D7198">
                <w:rPr>
                  <w:b/>
                  <w:noProof/>
                  <w:sz w:val="20"/>
                  <w:lang w:eastAsia="ja-JP"/>
                </w:rPr>
                <w:t xml:space="preserve"> </w:t>
              </w:r>
              <w:r w:rsidR="007D7198">
                <w:rPr>
                  <w:b/>
                  <w:noProof/>
                  <w:sz w:val="20"/>
                  <w:lang w:eastAsia="ja-JP"/>
                </w:rPr>
                <w:t>(one blue dot represents a ground station in scenario 6.2)</w:t>
              </w:r>
            </w:ins>
          </w:p>
          <w:p w14:paraId="4BFBDB20" w14:textId="77777777" w:rsidR="00BF7443" w:rsidRDefault="00BF7443" w:rsidP="00AC0029">
            <w:pPr>
              <w:rPr>
                <w:i/>
                <w:iCs/>
                <w:noProof/>
              </w:rPr>
            </w:pPr>
            <w:r w:rsidRPr="003D7F37">
              <w:rPr>
                <w:rFonts w:eastAsia="MS Mincho"/>
                <w:noProof/>
                <w:lang w:val="de-DE" w:eastAsia="de-DE"/>
              </w:rPr>
              <w:drawing>
                <wp:inline distT="0" distB="0" distL="0" distR="0" wp14:anchorId="701AEC2B" wp14:editId="53E3262E">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181245DA" w14:textId="77777777" w:rsidR="00BF7443" w:rsidRPr="00EA1B46" w:rsidRDefault="00BF7443" w:rsidP="00AC0029">
            <w:pPr>
              <w:pStyle w:val="FigureNo"/>
              <w:spacing w:before="120"/>
              <w:rPr>
                <w:noProof/>
              </w:rPr>
            </w:pPr>
            <w:r w:rsidRPr="00EA1B46">
              <w:rPr>
                <w:noProof/>
              </w:rPr>
              <w:t xml:space="preserve">FIGURE </w:t>
            </w:r>
            <w:r>
              <w:rPr>
                <w:noProof/>
              </w:rPr>
              <w:t>A</w:t>
            </w:r>
            <w:r w:rsidRPr="00EA1B46">
              <w:rPr>
                <w:noProof/>
              </w:rPr>
              <w:t>14-</w:t>
            </w:r>
            <w:r>
              <w:rPr>
                <w:noProof/>
              </w:rPr>
              <w:t>8</w:t>
            </w:r>
          </w:p>
          <w:p w14:paraId="100E6CE7" w14:textId="14CCCA1D" w:rsidR="00BF7443" w:rsidRPr="00E25E0A" w:rsidRDefault="00BF7443" w:rsidP="00AC0029">
            <w:pPr>
              <w:rPr>
                <w:b/>
                <w:sz w:val="2"/>
              </w:rPr>
            </w:pPr>
            <w:r w:rsidRPr="00E25E0A">
              <w:rPr>
                <w:b/>
                <w:noProof/>
                <w:sz w:val="20"/>
                <w:lang w:eastAsia="ja-JP"/>
              </w:rPr>
              <w:t xml:space="preserve">Ground station segment deployment (med. density) </w:t>
            </w:r>
            <w:ins w:id="208" w:author="USA" w:date="2022-09-29T11:54:00Z">
              <w:r w:rsidR="007D7198">
                <w:rPr>
                  <w:b/>
                  <w:noProof/>
                  <w:sz w:val="20"/>
                  <w:lang w:eastAsia="ja-JP"/>
                </w:rPr>
                <w:t>(one blue dot represents a ground station in scenario 6.2)</w:t>
              </w:r>
            </w:ins>
          </w:p>
          <w:p w14:paraId="14748FF2" w14:textId="77777777" w:rsidR="00BF7443" w:rsidRDefault="00BF7443" w:rsidP="00AC0029">
            <w:pPr>
              <w:rPr>
                <w:i/>
                <w:iCs/>
                <w:noProof/>
              </w:rPr>
            </w:pPr>
            <w:r w:rsidRPr="00A444D8">
              <w:rPr>
                <w:rFonts w:eastAsia="MS Mincho"/>
                <w:noProof/>
                <w:lang w:val="de-DE" w:eastAsia="de-DE"/>
              </w:rPr>
              <w:drawing>
                <wp:inline distT="0" distB="0" distL="0" distR="0" wp14:anchorId="4C3C9697" wp14:editId="4B69FD91">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703276" w14:textId="77777777" w:rsidR="00BF7443" w:rsidRDefault="00BF7443" w:rsidP="00BF7443">
      <w:pPr>
        <w:rPr>
          <w:i/>
          <w:iCs/>
          <w:noProof/>
        </w:rPr>
      </w:pPr>
    </w:p>
    <w:p w14:paraId="014C8D79" w14:textId="77777777" w:rsidR="00BF7443" w:rsidRDefault="00BF7443" w:rsidP="00BF7443">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BF7443" w:rsidRPr="008316C7" w14:paraId="3B33894C" w14:textId="77777777" w:rsidTr="00AC0029">
        <w:tc>
          <w:tcPr>
            <w:tcW w:w="4814" w:type="dxa"/>
          </w:tcPr>
          <w:p w14:paraId="70DBFBB3" w14:textId="77777777" w:rsidR="00BF7443" w:rsidRPr="004A2045" w:rsidRDefault="00BF7443" w:rsidP="00AC0029">
            <w:pPr>
              <w:pStyle w:val="FigureNo"/>
              <w:spacing w:before="0"/>
              <w:rPr>
                <w:noProof/>
              </w:rPr>
            </w:pPr>
            <w:r w:rsidRPr="004A2045">
              <w:rPr>
                <w:noProof/>
              </w:rPr>
              <w:lastRenderedPageBreak/>
              <w:t xml:space="preserve">FIGURE </w:t>
            </w:r>
            <w:r>
              <w:rPr>
                <w:noProof/>
              </w:rPr>
              <w:t>A</w:t>
            </w:r>
            <w:r w:rsidRPr="004A2045">
              <w:rPr>
                <w:noProof/>
              </w:rPr>
              <w:t>14-</w:t>
            </w:r>
            <w:r>
              <w:rPr>
                <w:noProof/>
              </w:rPr>
              <w:t>9</w:t>
            </w:r>
          </w:p>
          <w:p w14:paraId="4253EA54" w14:textId="77777777" w:rsidR="00BF7443" w:rsidRPr="008316C7" w:rsidRDefault="00BF7443" w:rsidP="00AC0029">
            <w:pPr>
              <w:pStyle w:val="Figuretitle"/>
              <w:rPr>
                <w:noProof/>
                <w:lang w:eastAsia="ja-JP"/>
              </w:rPr>
            </w:pPr>
            <w:r w:rsidRPr="008316C7">
              <w:rPr>
                <w:noProof/>
                <w:lang w:eastAsia="ja-JP"/>
              </w:rPr>
              <w:t>EESS (Passive) Sensor R1 Gain</w:t>
            </w:r>
          </w:p>
          <w:p w14:paraId="285177E7" w14:textId="77777777" w:rsidR="00BF7443" w:rsidRPr="00616E84" w:rsidRDefault="00BF7443" w:rsidP="00AC0029">
            <w:pPr>
              <w:pStyle w:val="FigureNo"/>
              <w:spacing w:before="0"/>
              <w:rPr>
                <w:noProof/>
              </w:rPr>
            </w:pPr>
            <w:r w:rsidRPr="003D7F37">
              <w:rPr>
                <w:rFonts w:eastAsia="MS Mincho"/>
                <w:noProof/>
                <w:lang w:val="de-DE" w:eastAsia="de-DE"/>
              </w:rPr>
              <w:drawing>
                <wp:inline distT="0" distB="0" distL="0" distR="0" wp14:anchorId="3C316DEE" wp14:editId="4F531D86">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p>
        </w:tc>
        <w:tc>
          <w:tcPr>
            <w:tcW w:w="4815" w:type="dxa"/>
          </w:tcPr>
          <w:p w14:paraId="58719529" w14:textId="77777777" w:rsidR="00BF7443" w:rsidRPr="004A2045" w:rsidRDefault="00BF7443" w:rsidP="00AC0029">
            <w:pPr>
              <w:pStyle w:val="FigureNo"/>
              <w:spacing w:before="0"/>
              <w:rPr>
                <w:noProof/>
              </w:rPr>
            </w:pPr>
            <w:r w:rsidRPr="004A2045">
              <w:rPr>
                <w:noProof/>
              </w:rPr>
              <w:t xml:space="preserve">FIGURE </w:t>
            </w:r>
            <w:r>
              <w:rPr>
                <w:noProof/>
              </w:rPr>
              <w:t>A</w:t>
            </w:r>
            <w:r w:rsidRPr="004A2045">
              <w:rPr>
                <w:noProof/>
              </w:rPr>
              <w:t>14-</w:t>
            </w:r>
            <w:r>
              <w:rPr>
                <w:noProof/>
              </w:rPr>
              <w:t>10</w:t>
            </w:r>
          </w:p>
          <w:p w14:paraId="1874213C" w14:textId="77777777" w:rsidR="00BF7443" w:rsidRPr="008316C7" w:rsidRDefault="00BF7443" w:rsidP="00AC0029">
            <w:pPr>
              <w:pStyle w:val="Figuretitle"/>
              <w:rPr>
                <w:lang w:eastAsia="ja-JP"/>
              </w:rPr>
            </w:pPr>
            <w:r>
              <w:rPr>
                <w:lang w:eastAsia="ja-JP"/>
              </w:rPr>
              <w:t>Emission and Receiver Selectivit</w:t>
            </w:r>
            <w:r w:rsidRPr="008316C7">
              <w:rPr>
                <w:lang w:eastAsia="ja-JP"/>
              </w:rPr>
              <w:t>y Curves</w:t>
            </w:r>
          </w:p>
          <w:p w14:paraId="3A2BBE62" w14:textId="77777777" w:rsidR="00BF7443" w:rsidRPr="00616E84" w:rsidRDefault="00BF7443" w:rsidP="00AC0029">
            <w:pPr>
              <w:pStyle w:val="FigureNo"/>
              <w:spacing w:before="0"/>
              <w:rPr>
                <w:noProof/>
              </w:rPr>
            </w:pPr>
            <w:r w:rsidRPr="003D7F37">
              <w:rPr>
                <w:rFonts w:eastAsia="MS Mincho"/>
                <w:noProof/>
                <w:lang w:val="de-DE" w:eastAsia="de-DE"/>
              </w:rPr>
              <w:drawing>
                <wp:inline distT="0" distB="0" distL="0" distR="0" wp14:anchorId="42A08442" wp14:editId="22FEA501">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bl>
    <w:p w14:paraId="4326FE54" w14:textId="77777777" w:rsidR="00BF7443" w:rsidRPr="008316C7" w:rsidRDefault="00BF7443" w:rsidP="00BF7443">
      <w:pPr>
        <w:pStyle w:val="FigureNo"/>
      </w:pPr>
      <w:r w:rsidRPr="008316C7">
        <w:t>Figure A14-1</w:t>
      </w:r>
      <w:r>
        <w:t>1</w:t>
      </w:r>
    </w:p>
    <w:p w14:paraId="49F7AE90" w14:textId="77777777" w:rsidR="00BF7443" w:rsidRPr="00EA1B46" w:rsidRDefault="00BF7443" w:rsidP="00BF7443">
      <w:pPr>
        <w:pStyle w:val="Figuretitle"/>
        <w:spacing w:after="0"/>
        <w:rPr>
          <w:lang w:eastAsia="ja-JP"/>
        </w:rPr>
      </w:pPr>
      <w:r w:rsidRPr="003D7F37">
        <w:rPr>
          <w:lang w:eastAsia="ja-JP"/>
        </w:rPr>
        <w:t>AMS air-stations Gain</w:t>
      </w:r>
    </w:p>
    <w:p w14:paraId="3DF0A02E" w14:textId="77777777" w:rsidR="00BF7443" w:rsidRPr="008316C7" w:rsidRDefault="00BF7443" w:rsidP="00BF7443">
      <w:pPr>
        <w:jc w:val="center"/>
        <w:rPr>
          <w:i/>
          <w:iCs/>
          <w:noProof/>
        </w:rPr>
      </w:pPr>
      <w:r w:rsidRPr="003D7F37">
        <w:rPr>
          <w:noProof/>
          <w:lang w:val="de-DE" w:eastAsia="de-DE"/>
        </w:rPr>
        <w:drawing>
          <wp:inline distT="0" distB="0" distL="0" distR="0" wp14:anchorId="1E0CE6B7" wp14:editId="6FFBBBAA">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29"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A444D8">
        <w:rPr>
          <w:noProof/>
          <w:lang w:val="de-DE" w:eastAsia="de-DE"/>
        </w:rPr>
        <w:drawing>
          <wp:inline distT="0" distB="0" distL="0" distR="0" wp14:anchorId="275B6A03" wp14:editId="78FEB54D">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p w14:paraId="533DE4B1" w14:textId="77777777" w:rsidR="00BF7443" w:rsidRPr="008316C7" w:rsidRDefault="00BF7443" w:rsidP="00BF7443">
      <w:pPr>
        <w:pStyle w:val="Heading3"/>
        <w:rPr>
          <w:noProof/>
        </w:rPr>
      </w:pPr>
      <w:bookmarkStart w:id="209" w:name="_Toc107929342"/>
      <w:bookmarkStart w:id="210" w:name="_Toc110592664"/>
      <w:r w:rsidRPr="008316C7">
        <w:rPr>
          <w:noProof/>
        </w:rPr>
        <w:t>A14.1.</w:t>
      </w:r>
      <w:r>
        <w:rPr>
          <w:noProof/>
        </w:rPr>
        <w:t>4</w:t>
      </w:r>
      <w:r w:rsidRPr="008316C7">
        <w:rPr>
          <w:noProof/>
        </w:rPr>
        <w:tab/>
        <w:t>Simulation results</w:t>
      </w:r>
      <w:bookmarkEnd w:id="209"/>
      <w:bookmarkEnd w:id="210"/>
    </w:p>
    <w:p w14:paraId="087B4E4B" w14:textId="2FA78417" w:rsidR="00BF7443" w:rsidRDefault="00BF7443" w:rsidP="00BF7443">
      <w:pPr>
        <w:pStyle w:val="EditorsNote"/>
        <w:spacing w:before="120" w:after="0"/>
        <w:jc w:val="both"/>
        <w:rPr>
          <w:i w:val="0"/>
          <w:iCs w:val="0"/>
          <w:noProof/>
        </w:rPr>
      </w:pPr>
      <w:r w:rsidRPr="008316C7">
        <w:rPr>
          <w:i w:val="0"/>
          <w:iCs w:val="0"/>
          <w:noProof/>
        </w:rPr>
        <w:t xml:space="preserve">The following figures illustrate the findings from the study of the RF interference impact </w:t>
      </w:r>
      <w:del w:id="211" w:author="USA" w:date="2022-09-29T11:54:00Z">
        <w:r w:rsidRPr="008316C7" w:rsidDel="007D7198">
          <w:rPr>
            <w:i w:val="0"/>
            <w:iCs w:val="0"/>
            <w:noProof/>
          </w:rPr>
          <w:delText>configuration 1 and 2 type systems</w:delText>
        </w:r>
      </w:del>
      <w:ins w:id="212" w:author="USA" w:date="2022-09-29T11:54:00Z">
        <w:r w:rsidR="007D7198">
          <w:rPr>
            <w:i w:val="0"/>
            <w:iCs w:val="0"/>
            <w:noProof/>
          </w:rPr>
          <w:t>of four scenarios</w:t>
        </w:r>
      </w:ins>
      <w:r w:rsidRPr="008316C7">
        <w:rPr>
          <w:i w:val="0"/>
          <w:iCs w:val="0"/>
          <w:noProof/>
        </w:rPr>
        <w:t xml:space="preserve"> on EESS R1 sensors.</w:t>
      </w:r>
    </w:p>
    <w:p w14:paraId="7D774D9D" w14:textId="6699A645" w:rsidR="00BF7443" w:rsidRDefault="00BF7443" w:rsidP="00BF7443">
      <w:pPr>
        <w:jc w:val="both"/>
      </w:pPr>
      <w:r w:rsidRPr="00CC71F0">
        <w:rPr>
          <w:rFonts w:eastAsia="MS Mincho"/>
        </w:rPr>
        <w:t xml:space="preserve">Figure </w:t>
      </w:r>
      <w:r w:rsidRPr="00CC71F0">
        <w:t xml:space="preserve">A14-12 shows interference level CCDFs seen for operation system </w:t>
      </w:r>
      <w:del w:id="213" w:author="USA" w:date="2022-09-29T12:36:00Z">
        <w:r w:rsidRPr="00CC71F0" w:rsidDel="00492D20">
          <w:delText>downlinks</w:delText>
        </w:r>
      </w:del>
      <w:ins w:id="214" w:author="USA" w:date="2022-09-29T12:36:00Z">
        <w:r w:rsidR="00492D20">
          <w:t>air-to-ground links</w:t>
        </w:r>
      </w:ins>
      <w:r w:rsidRPr="00CC71F0">
        <w:t xml:space="preserve"> conforming to configuration 1 (wildfire observation section </w:t>
      </w:r>
      <w:r>
        <w:t>6.2</w:t>
      </w:r>
      <w:r w:rsidRPr="00CC71F0">
        <w:t>), where the total number of transmitters within or immediately around the MAI are stated in the legend. FDR and RF propagation losses are included in these plots.</w:t>
      </w:r>
    </w:p>
    <w:p w14:paraId="64E96CFB" w14:textId="2049940C" w:rsidR="00BF7443" w:rsidRDefault="00BF7443" w:rsidP="00BF7443">
      <w:pPr>
        <w:jc w:val="both"/>
        <w:rPr>
          <w:noProof/>
        </w:rPr>
      </w:pPr>
      <w:r w:rsidRPr="008316C7">
        <w:rPr>
          <w:rFonts w:eastAsia="MS Mincho"/>
          <w:noProof/>
          <w:lang w:eastAsia="ja-JP"/>
        </w:rPr>
        <w:t xml:space="preserve">Figure </w:t>
      </w:r>
      <w:r w:rsidRPr="008316C7">
        <w:rPr>
          <w:noProof/>
        </w:rPr>
        <w:t xml:space="preserve">A14-13 shows interference level CCDFs seen for operation system </w:t>
      </w:r>
      <w:del w:id="215" w:author="USA" w:date="2022-09-29T12:34:00Z">
        <w:r w:rsidRPr="008316C7" w:rsidDel="00492D20">
          <w:rPr>
            <w:noProof/>
          </w:rPr>
          <w:delText>uplinks</w:delText>
        </w:r>
      </w:del>
      <w:ins w:id="216" w:author="USA" w:date="2022-09-29T12:34:00Z">
        <w:r w:rsidR="00492D20">
          <w:rPr>
            <w:noProof/>
          </w:rPr>
          <w:t>ground-to-air links</w:t>
        </w:r>
      </w:ins>
      <w:r w:rsidRPr="008316C7">
        <w:rPr>
          <w:noProof/>
        </w:rPr>
        <w:t xml:space="preserve"> conforming to configuration 1 (wildfire observation section </w:t>
      </w:r>
      <w:r>
        <w:rPr>
          <w:noProof/>
        </w:rPr>
        <w:t>6.2</w:t>
      </w:r>
      <w:r w:rsidRPr="008316C7">
        <w:rPr>
          <w:noProof/>
        </w:rPr>
        <w:t>), where the total number of transmitters within or immediately around the MAI are stated in the legend. FDR and RF propagation losses are included in these plots.</w:t>
      </w:r>
    </w:p>
    <w:p w14:paraId="6A06B737" w14:textId="32A87D78" w:rsidR="00BF7443" w:rsidRDefault="00BF7443" w:rsidP="00BF7443">
      <w:pPr>
        <w:jc w:val="both"/>
      </w:pPr>
      <w:r>
        <w:rPr>
          <w:rFonts w:eastAsia="MS Mincho"/>
        </w:rPr>
        <w:lastRenderedPageBreak/>
        <w:t xml:space="preserve">Figure </w:t>
      </w:r>
      <w:r>
        <w:t xml:space="preserve">A14-14 shows interference level CCDFs seen for operation system </w:t>
      </w:r>
      <w:del w:id="217" w:author="USA" w:date="2022-09-29T12:34:00Z">
        <w:r w:rsidDel="00492D20">
          <w:delText xml:space="preserve">downlinks </w:delText>
        </w:r>
      </w:del>
      <w:ins w:id="218" w:author="USA" w:date="2022-09-29T12:34:00Z">
        <w:r w:rsidR="00492D20">
          <w:t>forward air-air links</w:t>
        </w:r>
        <w:r w:rsidR="00492D20">
          <w:t xml:space="preserve"> </w:t>
        </w:r>
      </w:ins>
      <w:r>
        <w:t>conforming to configuration 2 (search and rescue section 6.3), where the total number of transmitters within or immediately around the MAI are stated in the legend. FDR and RF propagation losses are included in these plots.</w:t>
      </w:r>
    </w:p>
    <w:p w14:paraId="1EAFB79D" w14:textId="088916D3" w:rsidR="00BF7443" w:rsidRDefault="00BF7443" w:rsidP="00BF7443">
      <w:pPr>
        <w:jc w:val="both"/>
        <w:rPr>
          <w:noProof/>
        </w:rPr>
      </w:pPr>
      <w:r>
        <w:rPr>
          <w:rFonts w:eastAsia="MS Mincho"/>
          <w:noProof/>
          <w:lang w:eastAsia="ja-JP"/>
        </w:rPr>
        <w:t xml:space="preserve">Figure </w:t>
      </w:r>
      <w:r>
        <w:rPr>
          <w:noProof/>
        </w:rPr>
        <w:t xml:space="preserve">A14-15 shows interference level CCDFs seen for operation system </w:t>
      </w:r>
      <w:del w:id="219" w:author="USA" w:date="2022-09-29T12:33:00Z">
        <w:r w:rsidDel="00492D20">
          <w:rPr>
            <w:noProof/>
          </w:rPr>
          <w:delText xml:space="preserve">uplinks </w:delText>
        </w:r>
      </w:del>
      <w:ins w:id="220" w:author="USA" w:date="2022-09-29T12:33:00Z">
        <w:r w:rsidR="00492D20">
          <w:rPr>
            <w:noProof/>
          </w:rPr>
          <w:t>return air-air links</w:t>
        </w:r>
        <w:r w:rsidR="00492D20">
          <w:rPr>
            <w:noProof/>
          </w:rPr>
          <w:t xml:space="preserve"> </w:t>
        </w:r>
      </w:ins>
      <w:r>
        <w:rPr>
          <w:noProof/>
        </w:rPr>
        <w:t>conforming to configuration 2 (search and rescue section 6.3), where the total number of transmitters within or immediately around the MAI are stated in the legend. FDR and RF propagation losses are included in these plots.</w:t>
      </w:r>
    </w:p>
    <w:p w14:paraId="5623B476" w14:textId="3EC49B3C" w:rsidR="00BF7443" w:rsidRDefault="00BF7443" w:rsidP="00BF7443">
      <w:pPr>
        <w:jc w:val="both"/>
      </w:pPr>
      <w:r>
        <w:rPr>
          <w:rFonts w:eastAsia="MS Mincho"/>
        </w:rPr>
        <w:t xml:space="preserve">Figure </w:t>
      </w:r>
      <w:r>
        <w:t xml:space="preserve">A14-16 shows interference level CCDFs seen for operation system </w:t>
      </w:r>
      <w:del w:id="221" w:author="USA" w:date="2022-09-29T12:36:00Z">
        <w:r w:rsidDel="00492D20">
          <w:delText>downlinks</w:delText>
        </w:r>
      </w:del>
      <w:ins w:id="222" w:author="USA" w:date="2022-09-29T12:36:00Z">
        <w:r w:rsidR="00492D20">
          <w:t>air-to-ground links</w:t>
        </w:r>
      </w:ins>
      <w:r>
        <w:t xml:space="preserve"> conforming to configuration 3 (border </w:t>
      </w:r>
      <w:del w:id="223" w:author="USA" w:date="2022-09-29T12:23:00Z">
        <w:r w:rsidDel="00A31346">
          <w:delText xml:space="preserve">control </w:delText>
        </w:r>
      </w:del>
      <w:ins w:id="224" w:author="USA" w:date="2022-09-29T12:23:00Z">
        <w:r w:rsidR="00A31346">
          <w:t>surveillance</w:t>
        </w:r>
        <w:r w:rsidR="00A31346">
          <w:t xml:space="preserve"> </w:t>
        </w:r>
      </w:ins>
      <w:r>
        <w:t>section 6.2), where the total number of transmitters within or immediately around the MAI are stated in the legend. FDR and RF propagation losses are included in these plots.</w:t>
      </w:r>
    </w:p>
    <w:p w14:paraId="32CEF613" w14:textId="31D9ABD2" w:rsidR="00BF7443" w:rsidRDefault="00BF7443" w:rsidP="00BF7443">
      <w:pPr>
        <w:jc w:val="both"/>
        <w:rPr>
          <w:noProof/>
        </w:rPr>
      </w:pPr>
      <w:r>
        <w:rPr>
          <w:rFonts w:eastAsia="MS Mincho"/>
          <w:noProof/>
          <w:lang w:eastAsia="ja-JP"/>
        </w:rPr>
        <w:t xml:space="preserve">Figure </w:t>
      </w:r>
      <w:r>
        <w:rPr>
          <w:noProof/>
        </w:rPr>
        <w:t xml:space="preserve">A14-17 shows interference level CCDFs seen for operation system </w:t>
      </w:r>
      <w:del w:id="225" w:author="USA" w:date="2022-09-29T12:31:00Z">
        <w:r w:rsidDel="00492D20">
          <w:rPr>
            <w:noProof/>
          </w:rPr>
          <w:delText>uplinks</w:delText>
        </w:r>
      </w:del>
      <w:ins w:id="226" w:author="USA" w:date="2022-09-29T12:31:00Z">
        <w:r w:rsidR="00492D20">
          <w:rPr>
            <w:noProof/>
          </w:rPr>
          <w:t>ground-to-air links</w:t>
        </w:r>
      </w:ins>
      <w:r>
        <w:rPr>
          <w:noProof/>
        </w:rPr>
        <w:t xml:space="preserve"> conforming to configuration 3 (border </w:t>
      </w:r>
      <w:del w:id="227" w:author="USA" w:date="2022-09-29T12:22:00Z">
        <w:r w:rsidDel="00A31346">
          <w:rPr>
            <w:noProof/>
          </w:rPr>
          <w:delText xml:space="preserve">control </w:delText>
        </w:r>
      </w:del>
      <w:ins w:id="228" w:author="USA" w:date="2022-09-29T12:22:00Z">
        <w:r w:rsidR="00A31346">
          <w:rPr>
            <w:noProof/>
          </w:rPr>
          <w:t>surveil</w:t>
        </w:r>
      </w:ins>
      <w:ins w:id="229" w:author="USA" w:date="2022-09-29T12:23:00Z">
        <w:r w:rsidR="00A31346">
          <w:rPr>
            <w:noProof/>
          </w:rPr>
          <w:t>lance</w:t>
        </w:r>
      </w:ins>
      <w:ins w:id="230" w:author="USA" w:date="2022-09-29T12:22:00Z">
        <w:r w:rsidR="00A31346">
          <w:rPr>
            <w:noProof/>
          </w:rPr>
          <w:t xml:space="preserve"> </w:t>
        </w:r>
      </w:ins>
      <w:r>
        <w:rPr>
          <w:noProof/>
        </w:rPr>
        <w:t>section 6.4), where the total number of transmitters within or immediately around the MAI are stated in the legend. FDR and RF propagation losses are included in these plots.</w:t>
      </w:r>
    </w:p>
    <w:p w14:paraId="48C2FD43" w14:textId="353000B6" w:rsidR="00BF7443" w:rsidRDefault="00BF7443" w:rsidP="00BF7443">
      <w:pPr>
        <w:jc w:val="both"/>
        <w:rPr>
          <w:ins w:id="231" w:author="USA" w:date="2022-08-31T13:03:00Z"/>
          <w:noProof/>
        </w:rPr>
      </w:pPr>
      <w:r>
        <w:rPr>
          <w:rFonts w:eastAsia="MS Mincho"/>
          <w:noProof/>
          <w:lang w:eastAsia="ja-JP"/>
        </w:rPr>
        <w:t xml:space="preserve">Figure </w:t>
      </w:r>
      <w:r>
        <w:rPr>
          <w:noProof/>
        </w:rPr>
        <w:t xml:space="preserve">A14-18 shows interference level CCDF for the air-air </w:t>
      </w:r>
      <w:del w:id="232" w:author="USA" w:date="2022-09-29T12:35:00Z">
        <w:r w:rsidDel="00492D20">
          <w:rPr>
            <w:noProof/>
          </w:rPr>
          <w:delText>downlinks</w:delText>
        </w:r>
      </w:del>
      <w:ins w:id="233" w:author="USA" w:date="2022-09-29T12:35:00Z">
        <w:r w:rsidR="00492D20">
          <w:rPr>
            <w:noProof/>
          </w:rPr>
          <w:t>air-to-ground link</w:t>
        </w:r>
      </w:ins>
      <w:r>
        <w:rPr>
          <w:noProof/>
        </w:rPr>
        <w:t xml:space="preserve"> for configuration 2 (</w:t>
      </w:r>
      <w:del w:id="234" w:author="USA" w:date="2022-09-29T12:34:00Z">
        <w:r w:rsidDel="00492D20">
          <w:rPr>
            <w:noProof/>
          </w:rPr>
          <w:delText>internet above the clouds</w:delText>
        </w:r>
      </w:del>
      <w:ins w:id="235" w:author="USA" w:date="2022-09-29T12:34:00Z">
        <w:r w:rsidR="00492D20">
          <w:rPr>
            <w:noProof/>
          </w:rPr>
          <w:t>Data Networks</w:t>
        </w:r>
      </w:ins>
      <w:r>
        <w:rPr>
          <w:noProof/>
        </w:rPr>
        <w:t>, section 6.5) for aggregate representative interference sources. FDR and RF propagation losses of are included in this plot.</w:t>
      </w:r>
      <w:ins w:id="236" w:author="USA" w:date="2022-08-31T13:03:00Z">
        <w:r>
          <w:rPr>
            <w:noProof/>
          </w:rPr>
          <w:t xml:space="preserve"> This is the inland case.</w:t>
        </w:r>
      </w:ins>
    </w:p>
    <w:p w14:paraId="7B7ABC51" w14:textId="7D64DA77" w:rsidR="00BF7443" w:rsidRPr="007C7127" w:rsidRDefault="00BF7443" w:rsidP="00BF7443">
      <w:pPr>
        <w:jc w:val="both"/>
        <w:rPr>
          <w:ins w:id="237" w:author="USA" w:date="2022-08-31T13:03:00Z"/>
          <w:i/>
          <w:iCs/>
          <w:noProof/>
        </w:rPr>
      </w:pPr>
      <w:ins w:id="238" w:author="USA" w:date="2022-08-31T13:03:00Z">
        <w:r>
          <w:rPr>
            <w:rFonts w:eastAsia="MS Mincho"/>
            <w:noProof/>
            <w:lang w:eastAsia="ja-JP"/>
          </w:rPr>
          <w:t xml:space="preserve">Figure </w:t>
        </w:r>
        <w:r>
          <w:rPr>
            <w:noProof/>
          </w:rPr>
          <w:t xml:space="preserve">A14-19 shows interference level CCDF for the air-air </w:t>
        </w:r>
      </w:ins>
      <w:ins w:id="239" w:author="USA" w:date="2022-09-29T12:36:00Z">
        <w:r w:rsidR="00492D20">
          <w:rPr>
            <w:noProof/>
          </w:rPr>
          <w:t>forward links</w:t>
        </w:r>
      </w:ins>
      <w:ins w:id="240" w:author="USA" w:date="2022-08-31T13:03:00Z">
        <w:r>
          <w:rPr>
            <w:noProof/>
          </w:rPr>
          <w:t xml:space="preserve"> for configuration 2 (</w:t>
        </w:r>
      </w:ins>
      <w:ins w:id="241" w:author="USA" w:date="2022-09-29T12:23:00Z">
        <w:r w:rsidR="00A31346">
          <w:rPr>
            <w:noProof/>
          </w:rPr>
          <w:t>Data Networks</w:t>
        </w:r>
      </w:ins>
      <w:ins w:id="242" w:author="USA" w:date="2022-08-31T13:03:00Z">
        <w:r>
          <w:rPr>
            <w:noProof/>
          </w:rPr>
          <w:t>, section 6.5) for aggregate representative interference sources. FDR and RF propagation losses of are included in this plot. This is the over-sea case.</w:t>
        </w:r>
      </w:ins>
    </w:p>
    <w:p w14:paraId="2E976C7C" w14:textId="77777777" w:rsidR="00BF7443" w:rsidRPr="007C7127" w:rsidRDefault="00BF7443" w:rsidP="00BF7443">
      <w:pPr>
        <w:jc w:val="both"/>
        <w:rPr>
          <w:i/>
          <w:iCs/>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BF7443" w14:paraId="0E9BFE24" w14:textId="77777777" w:rsidTr="00AC0029">
        <w:tc>
          <w:tcPr>
            <w:tcW w:w="4814" w:type="dxa"/>
            <w:hideMark/>
          </w:tcPr>
          <w:p w14:paraId="02298AAC" w14:textId="77777777" w:rsidR="00BF7443" w:rsidRDefault="00BF7443" w:rsidP="00AC0029">
            <w:pPr>
              <w:pStyle w:val="FigureNo"/>
              <w:spacing w:before="120"/>
              <w:rPr>
                <w:noProof/>
              </w:rPr>
            </w:pPr>
            <w:r>
              <w:rPr>
                <w:noProof/>
              </w:rPr>
              <w:lastRenderedPageBreak/>
              <w:t>FIGURE A14-12</w:t>
            </w:r>
          </w:p>
          <w:p w14:paraId="0EB98FC0" w14:textId="167D912E" w:rsidR="00BF7443" w:rsidRDefault="00BF7443" w:rsidP="00AC0029">
            <w:pPr>
              <w:jc w:val="center"/>
              <w:rPr>
                <w:b/>
                <w:bCs/>
                <w:sz w:val="20"/>
              </w:rPr>
            </w:pPr>
            <w:r>
              <w:rPr>
                <w:b/>
                <w:bCs/>
                <w:noProof/>
                <w:sz w:val="20"/>
                <w:lang w:eastAsia="ja-JP"/>
              </w:rPr>
              <w:t xml:space="preserve">Received interference configuration </w:t>
            </w:r>
            <w:ins w:id="243" w:author="USA" w:date="2022-08-31T10:24:00Z">
              <w:r>
                <w:rPr>
                  <w:b/>
                  <w:bCs/>
                  <w:noProof/>
                  <w:sz w:val="20"/>
                  <w:lang w:eastAsia="ja-JP"/>
                </w:rPr>
                <w:t>4.2</w:t>
              </w:r>
            </w:ins>
            <w:del w:id="244" w:author="USA" w:date="2022-08-31T10:24:00Z">
              <w:r w:rsidDel="00F454BC">
                <w:rPr>
                  <w:b/>
                  <w:bCs/>
                  <w:noProof/>
                  <w:sz w:val="20"/>
                  <w:lang w:eastAsia="ja-JP"/>
                </w:rPr>
                <w:delText>1</w:delText>
              </w:r>
            </w:del>
            <w:r>
              <w:rPr>
                <w:b/>
                <w:bCs/>
                <w:noProof/>
                <w:sz w:val="20"/>
                <w:lang w:eastAsia="ja-JP"/>
              </w:rPr>
              <w:t xml:space="preserve"> (wildfire observation) (aggregate source</w:t>
            </w:r>
            <w:ins w:id="245" w:author="USA" w:date="2022-08-31T08:34:00Z">
              <w:r>
                <w:rPr>
                  <w:b/>
                  <w:bCs/>
                  <w:noProof/>
                  <w:sz w:val="20"/>
                  <w:lang w:eastAsia="ja-JP"/>
                </w:rPr>
                <w:t xml:space="preserve"> system 2</w:t>
              </w:r>
            </w:ins>
            <w:r>
              <w:rPr>
                <w:b/>
                <w:bCs/>
                <w:noProof/>
                <w:sz w:val="20"/>
                <w:lang w:eastAsia="ja-JP"/>
              </w:rPr>
              <w:t>) (</w:t>
            </w:r>
            <w:del w:id="246" w:author="USA" w:date="2022-09-29T12:36:00Z">
              <w:r w:rsidDel="00492D20">
                <w:rPr>
                  <w:b/>
                  <w:bCs/>
                  <w:noProof/>
                  <w:sz w:val="20"/>
                  <w:lang w:eastAsia="ja-JP"/>
                </w:rPr>
                <w:delText>downlinks</w:delText>
              </w:r>
            </w:del>
            <w:ins w:id="247" w:author="USA" w:date="2022-09-29T12:36:00Z">
              <w:r w:rsidR="00492D20">
                <w:rPr>
                  <w:b/>
                  <w:bCs/>
                  <w:noProof/>
                  <w:sz w:val="20"/>
                  <w:lang w:eastAsia="ja-JP"/>
                </w:rPr>
                <w:t>air-to-ground links</w:t>
              </w:r>
            </w:ins>
            <w:r>
              <w:rPr>
                <w:b/>
                <w:bCs/>
                <w:noProof/>
                <w:sz w:val="20"/>
                <w:lang w:eastAsia="ja-JP"/>
              </w:rPr>
              <w:t>)</w:t>
            </w:r>
          </w:p>
          <w:p w14:paraId="7FCC731E" w14:textId="71EF7CFC" w:rsidR="00BF7443" w:rsidRDefault="00BF7443" w:rsidP="00AC0029">
            <w:pPr>
              <w:pStyle w:val="FigureNo"/>
              <w:spacing w:before="0"/>
              <w:rPr>
                <w:noProof/>
              </w:rPr>
            </w:pPr>
            <w:del w:id="248" w:author="USA" w:date="2022-08-23T09:39:00Z">
              <w:r w:rsidDel="00D41C76">
                <w:rPr>
                  <w:noProof/>
                  <w:lang w:val="de-DE" w:eastAsia="de-DE"/>
                </w:rPr>
                <w:drawing>
                  <wp:inline distT="0" distB="0" distL="0" distR="0" wp14:anchorId="5E7E3E5C" wp14:editId="2C2B4523">
                    <wp:extent cx="2914650" cy="2184400"/>
                    <wp:effectExtent l="0" t="0" r="0" b="635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del>
            <w:ins w:id="249" w:author="USA" w:date="2022-08-31T09:19:00Z">
              <w:r>
                <w:rPr>
                  <w:noProof/>
                </w:rPr>
                <w:t xml:space="preserve"> </w:t>
              </w:r>
            </w:ins>
            <w:ins w:id="250" w:author="USA" w:date="2022-09-29T14:19:00Z">
              <w:r w:rsidR="009D0B1D" w:rsidRPr="009D0B1D">
                <w:rPr>
                  <w:noProof/>
                </w:rPr>
                <w:drawing>
                  <wp:inline distT="0" distB="0" distL="0" distR="0" wp14:anchorId="0B9ABFDE" wp14:editId="4ABF65EA">
                    <wp:extent cx="2919730" cy="2190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9730" cy="2190115"/>
                            </a:xfrm>
                            <a:prstGeom prst="rect">
                              <a:avLst/>
                            </a:prstGeom>
                          </pic:spPr>
                        </pic:pic>
                      </a:graphicData>
                    </a:graphic>
                  </wp:inline>
                </w:drawing>
              </w:r>
            </w:ins>
            <w:r>
              <w:rPr>
                <w:lang w:val="en-US"/>
              </w:rPr>
              <w:t xml:space="preserve"> </w:t>
            </w:r>
          </w:p>
        </w:tc>
        <w:tc>
          <w:tcPr>
            <w:tcW w:w="4815" w:type="dxa"/>
            <w:hideMark/>
          </w:tcPr>
          <w:p w14:paraId="616949D8" w14:textId="77777777" w:rsidR="00BF7443" w:rsidRDefault="00BF7443" w:rsidP="00AC0029">
            <w:pPr>
              <w:pStyle w:val="FigureNo"/>
              <w:spacing w:before="120"/>
              <w:rPr>
                <w:noProof/>
              </w:rPr>
            </w:pPr>
            <w:r>
              <w:rPr>
                <w:noProof/>
              </w:rPr>
              <w:t>FIGURE A14-13</w:t>
            </w:r>
          </w:p>
          <w:p w14:paraId="1F42DEBA" w14:textId="79F9969B" w:rsidR="00BF7443" w:rsidRDefault="00BF7443" w:rsidP="00AC0029">
            <w:pPr>
              <w:jc w:val="center"/>
              <w:rPr>
                <w:b/>
                <w:bCs/>
                <w:sz w:val="20"/>
              </w:rPr>
            </w:pPr>
            <w:r>
              <w:rPr>
                <w:b/>
                <w:bCs/>
                <w:noProof/>
                <w:sz w:val="20"/>
                <w:lang w:eastAsia="ja-JP"/>
              </w:rPr>
              <w:t xml:space="preserve">Received interference configuration </w:t>
            </w:r>
            <w:ins w:id="251" w:author="USA" w:date="2022-08-31T10:24:00Z">
              <w:r>
                <w:rPr>
                  <w:b/>
                  <w:bCs/>
                  <w:noProof/>
                  <w:sz w:val="20"/>
                  <w:lang w:eastAsia="ja-JP"/>
                </w:rPr>
                <w:t>4.2</w:t>
              </w:r>
            </w:ins>
            <w:del w:id="252" w:author="USA" w:date="2022-08-31T10:24:00Z">
              <w:r w:rsidDel="00F454BC">
                <w:rPr>
                  <w:b/>
                  <w:bCs/>
                  <w:noProof/>
                  <w:sz w:val="20"/>
                  <w:lang w:eastAsia="ja-JP"/>
                </w:rPr>
                <w:delText>1</w:delText>
              </w:r>
            </w:del>
            <w:r>
              <w:rPr>
                <w:b/>
                <w:bCs/>
                <w:noProof/>
                <w:sz w:val="20"/>
                <w:lang w:eastAsia="ja-JP"/>
              </w:rPr>
              <w:t xml:space="preserve"> (wildfire observation) (aggregate source</w:t>
            </w:r>
            <w:ins w:id="253" w:author="USA" w:date="2022-08-31T08:34:00Z">
              <w:r>
                <w:rPr>
                  <w:b/>
                  <w:bCs/>
                  <w:noProof/>
                  <w:sz w:val="20"/>
                  <w:lang w:eastAsia="ja-JP"/>
                </w:rPr>
                <w:t xml:space="preserve"> system 4</w:t>
              </w:r>
            </w:ins>
            <w:r>
              <w:rPr>
                <w:b/>
                <w:bCs/>
                <w:noProof/>
                <w:sz w:val="20"/>
                <w:lang w:eastAsia="ja-JP"/>
              </w:rPr>
              <w:t>) (</w:t>
            </w:r>
            <w:del w:id="254" w:author="USA" w:date="2022-09-29T12:31:00Z">
              <w:r w:rsidDel="00492D20">
                <w:rPr>
                  <w:b/>
                  <w:bCs/>
                  <w:noProof/>
                  <w:sz w:val="20"/>
                  <w:lang w:eastAsia="ja-JP"/>
                </w:rPr>
                <w:delText>uplinks</w:delText>
              </w:r>
            </w:del>
            <w:ins w:id="255" w:author="USA" w:date="2022-09-29T12:31:00Z">
              <w:r w:rsidR="00492D20">
                <w:rPr>
                  <w:b/>
                  <w:bCs/>
                  <w:noProof/>
                  <w:sz w:val="20"/>
                  <w:lang w:eastAsia="ja-JP"/>
                </w:rPr>
                <w:t>ground-to-air links</w:t>
              </w:r>
            </w:ins>
            <w:r>
              <w:rPr>
                <w:b/>
                <w:bCs/>
                <w:noProof/>
                <w:sz w:val="20"/>
                <w:lang w:eastAsia="ja-JP"/>
              </w:rPr>
              <w:t>)</w:t>
            </w:r>
          </w:p>
          <w:p w14:paraId="636757B1" w14:textId="77777777" w:rsidR="00BF7443" w:rsidRDefault="00BF7443" w:rsidP="00AC0029">
            <w:pPr>
              <w:pStyle w:val="FigureNo"/>
              <w:spacing w:before="0"/>
              <w:rPr>
                <w:noProof/>
              </w:rPr>
            </w:pPr>
            <w:del w:id="256" w:author="USA" w:date="2022-08-23T09:40:00Z">
              <w:r w:rsidDel="00D41C76">
                <w:rPr>
                  <w:noProof/>
                  <w:lang w:val="de-DE" w:eastAsia="de-DE"/>
                </w:rPr>
                <w:drawing>
                  <wp:inline distT="0" distB="0" distL="0" distR="0" wp14:anchorId="5C5EED56" wp14:editId="40C3E8AA">
                    <wp:extent cx="2914650" cy="2184400"/>
                    <wp:effectExtent l="0" t="0" r="0"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del>
            <w:ins w:id="257" w:author="USA" w:date="2022-08-31T08:20:00Z">
              <w:r w:rsidRPr="00F20AA5">
                <w:rPr>
                  <w:noProof/>
                </w:rPr>
                <w:drawing>
                  <wp:inline distT="0" distB="0" distL="0" distR="0" wp14:anchorId="36C1953B" wp14:editId="3B86B93F">
                    <wp:extent cx="2920365" cy="2190115"/>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0365" cy="2190115"/>
                            </a:xfrm>
                            <a:prstGeom prst="rect">
                              <a:avLst/>
                            </a:prstGeom>
                          </pic:spPr>
                        </pic:pic>
                      </a:graphicData>
                    </a:graphic>
                  </wp:inline>
                </w:drawing>
              </w:r>
            </w:ins>
          </w:p>
        </w:tc>
      </w:tr>
      <w:tr w:rsidR="00BF7443" w14:paraId="3FAEE849" w14:textId="77777777" w:rsidTr="00AC0029">
        <w:tc>
          <w:tcPr>
            <w:tcW w:w="4814" w:type="dxa"/>
            <w:hideMark/>
          </w:tcPr>
          <w:p w14:paraId="11716095" w14:textId="77777777" w:rsidR="00BF7443" w:rsidRDefault="00BF7443" w:rsidP="00AC0029">
            <w:pPr>
              <w:pStyle w:val="FigureNo"/>
              <w:spacing w:before="120"/>
              <w:rPr>
                <w:noProof/>
              </w:rPr>
            </w:pPr>
            <w:r>
              <w:rPr>
                <w:noProof/>
              </w:rPr>
              <w:lastRenderedPageBreak/>
              <w:t>FIGURE A14-14</w:t>
            </w:r>
          </w:p>
          <w:p w14:paraId="4592DBC4" w14:textId="77777777" w:rsidR="00BF7443" w:rsidRDefault="00BF7443" w:rsidP="00AC0029">
            <w:pPr>
              <w:jc w:val="center"/>
              <w:rPr>
                <w:b/>
                <w:bCs/>
                <w:sz w:val="20"/>
              </w:rPr>
            </w:pPr>
            <w:r>
              <w:rPr>
                <w:b/>
                <w:bCs/>
                <w:noProof/>
                <w:sz w:val="20"/>
                <w:lang w:eastAsia="ja-JP"/>
              </w:rPr>
              <w:t xml:space="preserve">Received interference configuration </w:t>
            </w:r>
            <w:ins w:id="258" w:author="USA" w:date="2022-08-31T10:24:00Z">
              <w:r>
                <w:rPr>
                  <w:b/>
                  <w:bCs/>
                  <w:noProof/>
                  <w:sz w:val="20"/>
                  <w:lang w:eastAsia="ja-JP"/>
                </w:rPr>
                <w:t>4.3</w:t>
              </w:r>
            </w:ins>
            <w:del w:id="259" w:author="USA" w:date="2022-08-31T10:24:00Z">
              <w:r w:rsidDel="00F454BC">
                <w:rPr>
                  <w:b/>
                  <w:bCs/>
                  <w:noProof/>
                  <w:sz w:val="20"/>
                  <w:lang w:eastAsia="ja-JP"/>
                </w:rPr>
                <w:delText>2</w:delText>
              </w:r>
            </w:del>
            <w:r>
              <w:rPr>
                <w:b/>
                <w:bCs/>
                <w:noProof/>
                <w:sz w:val="20"/>
                <w:lang w:eastAsia="ja-JP"/>
              </w:rPr>
              <w:t xml:space="preserve"> (search and rescue) (aggregate source</w:t>
            </w:r>
            <w:ins w:id="260" w:author="USA" w:date="2022-08-31T08:35:00Z">
              <w:r>
                <w:rPr>
                  <w:b/>
                  <w:bCs/>
                  <w:noProof/>
                  <w:sz w:val="20"/>
                  <w:lang w:eastAsia="ja-JP"/>
                </w:rPr>
                <w:t xml:space="preserve"> system 1</w:t>
              </w:r>
            </w:ins>
            <w:r>
              <w:rPr>
                <w:b/>
                <w:bCs/>
                <w:noProof/>
                <w:sz w:val="20"/>
                <w:lang w:eastAsia="ja-JP"/>
              </w:rPr>
              <w:t>) (forward)</w:t>
            </w:r>
          </w:p>
          <w:p w14:paraId="2E05CB6A" w14:textId="656817DA" w:rsidR="00BF7443" w:rsidRDefault="00BF7443" w:rsidP="00AC0029">
            <w:pPr>
              <w:pStyle w:val="FigureNo"/>
              <w:spacing w:before="0"/>
              <w:rPr>
                <w:noProof/>
              </w:rPr>
            </w:pPr>
            <w:del w:id="261" w:author="USA" w:date="2022-08-23T09:41:00Z">
              <w:r w:rsidDel="00D41C76">
                <w:rPr>
                  <w:noProof/>
                  <w:lang w:val="de-DE" w:eastAsia="de-DE"/>
                </w:rPr>
                <w:drawing>
                  <wp:inline distT="0" distB="0" distL="0" distR="0" wp14:anchorId="3A7D844C" wp14:editId="7C492C5A">
                    <wp:extent cx="2889250" cy="2165350"/>
                    <wp:effectExtent l="0" t="0" r="6350" b="635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del>
            <w:ins w:id="262" w:author="USA" w:date="2022-09-29T14:20:00Z">
              <w:r w:rsidR="00B060B3">
                <w:rPr>
                  <w:noProof/>
                </w:rPr>
                <w:t xml:space="preserve"> </w:t>
              </w:r>
              <w:r w:rsidR="00B060B3" w:rsidRPr="00B060B3">
                <w:rPr>
                  <w:noProof/>
                </w:rPr>
                <w:drawing>
                  <wp:inline distT="0" distB="0" distL="0" distR="0" wp14:anchorId="1EBEA625" wp14:editId="12F89490">
                    <wp:extent cx="2919730" cy="2190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19730" cy="2190115"/>
                            </a:xfrm>
                            <a:prstGeom prst="rect">
                              <a:avLst/>
                            </a:prstGeom>
                          </pic:spPr>
                        </pic:pic>
                      </a:graphicData>
                    </a:graphic>
                  </wp:inline>
                </w:drawing>
              </w:r>
            </w:ins>
          </w:p>
        </w:tc>
        <w:tc>
          <w:tcPr>
            <w:tcW w:w="4815" w:type="dxa"/>
            <w:hideMark/>
          </w:tcPr>
          <w:p w14:paraId="2F5979DA" w14:textId="77777777" w:rsidR="00BF7443" w:rsidRDefault="00BF7443" w:rsidP="00AC0029">
            <w:pPr>
              <w:pStyle w:val="FigureNo"/>
              <w:spacing w:before="120"/>
              <w:rPr>
                <w:noProof/>
              </w:rPr>
            </w:pPr>
            <w:r>
              <w:rPr>
                <w:noProof/>
              </w:rPr>
              <w:t>FIGURE A14-15</w:t>
            </w:r>
          </w:p>
          <w:p w14:paraId="16A45998" w14:textId="77777777" w:rsidR="00BF7443" w:rsidRDefault="00BF7443" w:rsidP="00AC0029">
            <w:pPr>
              <w:jc w:val="center"/>
              <w:rPr>
                <w:b/>
                <w:bCs/>
                <w:sz w:val="20"/>
              </w:rPr>
            </w:pPr>
            <w:r>
              <w:rPr>
                <w:b/>
                <w:bCs/>
                <w:noProof/>
                <w:sz w:val="20"/>
                <w:lang w:eastAsia="ja-JP"/>
              </w:rPr>
              <w:t xml:space="preserve">Received interference configuration </w:t>
            </w:r>
            <w:ins w:id="263" w:author="USA" w:date="2022-08-31T10:24:00Z">
              <w:r>
                <w:rPr>
                  <w:b/>
                  <w:bCs/>
                  <w:noProof/>
                  <w:sz w:val="20"/>
                  <w:lang w:eastAsia="ja-JP"/>
                </w:rPr>
                <w:t>4.3</w:t>
              </w:r>
            </w:ins>
            <w:del w:id="264" w:author="USA" w:date="2022-08-31T10:24:00Z">
              <w:r w:rsidDel="00CC7505">
                <w:rPr>
                  <w:b/>
                  <w:bCs/>
                  <w:noProof/>
                  <w:sz w:val="20"/>
                  <w:lang w:eastAsia="ja-JP"/>
                </w:rPr>
                <w:delText>2</w:delText>
              </w:r>
            </w:del>
            <w:r>
              <w:rPr>
                <w:b/>
                <w:bCs/>
                <w:noProof/>
                <w:sz w:val="20"/>
                <w:lang w:eastAsia="ja-JP"/>
              </w:rPr>
              <w:t xml:space="preserve"> (search and rescue) (aggregate source</w:t>
            </w:r>
            <w:ins w:id="265" w:author="USA" w:date="2022-08-31T08:35:00Z">
              <w:r>
                <w:rPr>
                  <w:b/>
                  <w:bCs/>
                  <w:noProof/>
                  <w:sz w:val="20"/>
                  <w:lang w:eastAsia="ja-JP"/>
                </w:rPr>
                <w:t xml:space="preserve"> system 2</w:t>
              </w:r>
            </w:ins>
            <w:r>
              <w:rPr>
                <w:b/>
                <w:bCs/>
                <w:noProof/>
                <w:sz w:val="20"/>
                <w:lang w:eastAsia="ja-JP"/>
              </w:rPr>
              <w:t>) (return)</w:t>
            </w:r>
          </w:p>
          <w:p w14:paraId="3A0DD4F1" w14:textId="77777777" w:rsidR="00BF7443" w:rsidRDefault="00BF7443" w:rsidP="00AC0029">
            <w:pPr>
              <w:pStyle w:val="FigureNo"/>
              <w:spacing w:before="0"/>
              <w:rPr>
                <w:noProof/>
              </w:rPr>
            </w:pPr>
            <w:del w:id="266" w:author="USA" w:date="2022-08-23T09:41:00Z">
              <w:r w:rsidDel="00D41C76">
                <w:rPr>
                  <w:noProof/>
                  <w:lang w:val="de-DE" w:eastAsia="de-DE"/>
                </w:rPr>
                <w:drawing>
                  <wp:inline distT="0" distB="0" distL="0" distR="0" wp14:anchorId="37C67CCD" wp14:editId="54AE9146">
                    <wp:extent cx="2889250" cy="2165350"/>
                    <wp:effectExtent l="0" t="0" r="6350" b="635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del>
            <w:ins w:id="267" w:author="USA" w:date="2022-08-31T08:21:00Z">
              <w:r w:rsidRPr="00F20AA5">
                <w:rPr>
                  <w:noProof/>
                </w:rPr>
                <w:drawing>
                  <wp:inline distT="0" distB="0" distL="0" distR="0" wp14:anchorId="48080B3D" wp14:editId="77A3F0B5">
                    <wp:extent cx="2920365" cy="2190115"/>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0365" cy="2190115"/>
                            </a:xfrm>
                            <a:prstGeom prst="rect">
                              <a:avLst/>
                            </a:prstGeom>
                          </pic:spPr>
                        </pic:pic>
                      </a:graphicData>
                    </a:graphic>
                  </wp:inline>
                </w:drawing>
              </w:r>
            </w:ins>
          </w:p>
        </w:tc>
      </w:tr>
    </w:tbl>
    <w:p w14:paraId="3411FDFB" w14:textId="77777777" w:rsidR="00BF7443" w:rsidRDefault="00BF7443" w:rsidP="00BF7443">
      <w:r>
        <w:rPr>
          <w:caps/>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BF7443" w14:paraId="5C74179C" w14:textId="77777777" w:rsidTr="00AC0029">
        <w:tc>
          <w:tcPr>
            <w:tcW w:w="4814" w:type="dxa"/>
            <w:hideMark/>
          </w:tcPr>
          <w:p w14:paraId="31494846" w14:textId="77777777" w:rsidR="00BF7443" w:rsidRDefault="00BF7443" w:rsidP="00AC0029">
            <w:pPr>
              <w:pStyle w:val="FigureNo"/>
              <w:spacing w:before="360"/>
              <w:rPr>
                <w:noProof/>
              </w:rPr>
            </w:pPr>
            <w:r>
              <w:rPr>
                <w:noProof/>
              </w:rPr>
              <w:lastRenderedPageBreak/>
              <w:t>FIGURE A14-16</w:t>
            </w:r>
          </w:p>
          <w:p w14:paraId="636660D9" w14:textId="77777777" w:rsidR="00BF7443" w:rsidRDefault="00BF7443" w:rsidP="00AC0029">
            <w:pPr>
              <w:jc w:val="center"/>
              <w:rPr>
                <w:b/>
                <w:bCs/>
                <w:sz w:val="20"/>
              </w:rPr>
            </w:pPr>
            <w:r>
              <w:rPr>
                <w:b/>
                <w:bCs/>
                <w:noProof/>
                <w:sz w:val="20"/>
                <w:lang w:eastAsia="ja-JP"/>
              </w:rPr>
              <w:t xml:space="preserve">Received interference configuration </w:t>
            </w:r>
            <w:ins w:id="268" w:author="USA" w:date="2022-08-31T10:24:00Z">
              <w:r>
                <w:rPr>
                  <w:b/>
                  <w:bCs/>
                  <w:noProof/>
                  <w:sz w:val="20"/>
                  <w:lang w:eastAsia="ja-JP"/>
                </w:rPr>
                <w:t>4.4</w:t>
              </w:r>
            </w:ins>
            <w:del w:id="269" w:author="USA" w:date="2022-08-31T10:24:00Z">
              <w:r w:rsidDel="00CC7505">
                <w:rPr>
                  <w:b/>
                  <w:bCs/>
                  <w:noProof/>
                  <w:sz w:val="20"/>
                  <w:lang w:eastAsia="ja-JP"/>
                </w:rPr>
                <w:delText>3</w:delText>
              </w:r>
            </w:del>
            <w:r>
              <w:rPr>
                <w:b/>
                <w:bCs/>
                <w:noProof/>
                <w:sz w:val="20"/>
                <w:lang w:eastAsia="ja-JP"/>
              </w:rPr>
              <w:t xml:space="preserve"> (border surveilance) (aggregate source</w:t>
            </w:r>
            <w:ins w:id="270" w:author="USA" w:date="2022-08-31T08:35:00Z">
              <w:r>
                <w:rPr>
                  <w:b/>
                  <w:bCs/>
                  <w:noProof/>
                  <w:sz w:val="20"/>
                  <w:lang w:eastAsia="ja-JP"/>
                </w:rPr>
                <w:t xml:space="preserve"> system 1</w:t>
              </w:r>
            </w:ins>
            <w:r>
              <w:rPr>
                <w:b/>
                <w:bCs/>
                <w:noProof/>
                <w:sz w:val="20"/>
                <w:lang w:eastAsia="ja-JP"/>
              </w:rPr>
              <w:t>) (</w:t>
            </w:r>
            <w:del w:id="271" w:author="USA" w:date="2022-08-31T08:38:00Z">
              <w:r w:rsidDel="0035788B">
                <w:rPr>
                  <w:b/>
                  <w:bCs/>
                  <w:noProof/>
                  <w:sz w:val="20"/>
                  <w:lang w:eastAsia="ja-JP"/>
                </w:rPr>
                <w:delText>downlinks</w:delText>
              </w:r>
            </w:del>
            <w:ins w:id="272" w:author="USA" w:date="2022-08-31T08:38:00Z">
              <w:r>
                <w:rPr>
                  <w:b/>
                  <w:bCs/>
                  <w:noProof/>
                  <w:sz w:val="20"/>
                  <w:lang w:eastAsia="ja-JP"/>
                </w:rPr>
                <w:t>observation,</w:t>
              </w:r>
            </w:ins>
            <w:ins w:id="273" w:author="USA" w:date="2022-08-31T08:37:00Z">
              <w:r>
                <w:rPr>
                  <w:b/>
                  <w:bCs/>
                  <w:noProof/>
                  <w:sz w:val="20"/>
                  <w:lang w:eastAsia="ja-JP"/>
                </w:rPr>
                <w:t xml:space="preserve"> relay</w:t>
              </w:r>
            </w:ins>
            <w:ins w:id="274" w:author="USA" w:date="2022-08-31T08:38:00Z">
              <w:r>
                <w:rPr>
                  <w:b/>
                  <w:bCs/>
                  <w:noProof/>
                  <w:sz w:val="20"/>
                  <w:lang w:eastAsia="ja-JP"/>
                </w:rPr>
                <w:t xml:space="preserve"> links</w:t>
              </w:r>
            </w:ins>
            <w:r>
              <w:rPr>
                <w:b/>
                <w:bCs/>
                <w:noProof/>
                <w:sz w:val="20"/>
                <w:lang w:eastAsia="ja-JP"/>
              </w:rPr>
              <w:t>)</w:t>
            </w:r>
          </w:p>
          <w:p w14:paraId="699E403E" w14:textId="70039968" w:rsidR="00BF7443" w:rsidRDefault="00BF7443" w:rsidP="00AC0029">
            <w:pPr>
              <w:pStyle w:val="FigureNo"/>
              <w:spacing w:before="0"/>
              <w:rPr>
                <w:noProof/>
              </w:rPr>
            </w:pPr>
            <w:del w:id="275" w:author="USA" w:date="2022-08-23T09:42:00Z">
              <w:r w:rsidDel="00D41C76">
                <w:rPr>
                  <w:noProof/>
                  <w:lang w:val="de-DE" w:eastAsia="de-DE"/>
                </w:rPr>
                <w:drawing>
                  <wp:inline distT="0" distB="0" distL="0" distR="0" wp14:anchorId="67564FE1" wp14:editId="75435BF4">
                    <wp:extent cx="2914650" cy="2184400"/>
                    <wp:effectExtent l="0" t="0" r="0" b="635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del>
            <w:ins w:id="276" w:author="USA" w:date="2022-09-29T14:23:00Z">
              <w:r w:rsidR="00B060B3">
                <w:rPr>
                  <w:noProof/>
                </w:rPr>
                <w:t xml:space="preserve"> </w:t>
              </w:r>
              <w:r w:rsidR="00B060B3" w:rsidRPr="00B060B3">
                <w:rPr>
                  <w:noProof/>
                </w:rPr>
                <w:drawing>
                  <wp:inline distT="0" distB="0" distL="0" distR="0" wp14:anchorId="02B5F85E" wp14:editId="1A05EA8B">
                    <wp:extent cx="2919730" cy="2190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19730" cy="2190115"/>
                            </a:xfrm>
                            <a:prstGeom prst="rect">
                              <a:avLst/>
                            </a:prstGeom>
                          </pic:spPr>
                        </pic:pic>
                      </a:graphicData>
                    </a:graphic>
                  </wp:inline>
                </w:drawing>
              </w:r>
            </w:ins>
          </w:p>
        </w:tc>
        <w:tc>
          <w:tcPr>
            <w:tcW w:w="4815" w:type="dxa"/>
            <w:hideMark/>
          </w:tcPr>
          <w:p w14:paraId="77137B70" w14:textId="77777777" w:rsidR="00BF7443" w:rsidRDefault="00BF7443" w:rsidP="00AC0029">
            <w:pPr>
              <w:pStyle w:val="FigureNo"/>
              <w:spacing w:before="360"/>
              <w:rPr>
                <w:noProof/>
              </w:rPr>
            </w:pPr>
            <w:r>
              <w:rPr>
                <w:noProof/>
              </w:rPr>
              <w:t>FIGURE A14-17</w:t>
            </w:r>
          </w:p>
          <w:p w14:paraId="41736DA0" w14:textId="77777777" w:rsidR="00BF7443" w:rsidRDefault="00BF7443" w:rsidP="00AC0029">
            <w:pPr>
              <w:jc w:val="center"/>
              <w:rPr>
                <w:b/>
                <w:bCs/>
                <w:noProof/>
                <w:sz w:val="20"/>
                <w:lang w:eastAsia="ja-JP"/>
              </w:rPr>
            </w:pPr>
            <w:r>
              <w:rPr>
                <w:b/>
                <w:bCs/>
                <w:noProof/>
                <w:sz w:val="20"/>
                <w:lang w:eastAsia="ja-JP"/>
              </w:rPr>
              <w:t xml:space="preserve">Received interference configuration </w:t>
            </w:r>
            <w:ins w:id="277" w:author="USA" w:date="2022-08-31T10:24:00Z">
              <w:r>
                <w:rPr>
                  <w:b/>
                  <w:bCs/>
                  <w:noProof/>
                  <w:sz w:val="20"/>
                  <w:lang w:eastAsia="ja-JP"/>
                </w:rPr>
                <w:t>4.4</w:t>
              </w:r>
            </w:ins>
            <w:del w:id="278" w:author="USA" w:date="2022-08-31T10:24:00Z">
              <w:r w:rsidDel="00CC7505">
                <w:rPr>
                  <w:b/>
                  <w:bCs/>
                  <w:noProof/>
                  <w:sz w:val="20"/>
                  <w:lang w:eastAsia="ja-JP"/>
                </w:rPr>
                <w:delText>3</w:delText>
              </w:r>
            </w:del>
            <w:r>
              <w:rPr>
                <w:b/>
                <w:bCs/>
                <w:noProof/>
                <w:sz w:val="20"/>
                <w:lang w:eastAsia="ja-JP"/>
              </w:rPr>
              <w:t xml:space="preserve"> (border surveilance) (aggregate source</w:t>
            </w:r>
            <w:ins w:id="279" w:author="USA" w:date="2022-08-31T08:35:00Z">
              <w:r>
                <w:rPr>
                  <w:b/>
                  <w:bCs/>
                  <w:noProof/>
                  <w:sz w:val="20"/>
                  <w:lang w:eastAsia="ja-JP"/>
                </w:rPr>
                <w:t xml:space="preserve"> system 2</w:t>
              </w:r>
            </w:ins>
            <w:r>
              <w:rPr>
                <w:b/>
                <w:bCs/>
                <w:noProof/>
                <w:sz w:val="20"/>
                <w:lang w:eastAsia="ja-JP"/>
              </w:rPr>
              <w:t>) (</w:t>
            </w:r>
            <w:del w:id="280" w:author="USA" w:date="2022-08-31T08:38:00Z">
              <w:r w:rsidDel="0035788B">
                <w:rPr>
                  <w:b/>
                  <w:bCs/>
                  <w:noProof/>
                  <w:sz w:val="20"/>
                  <w:lang w:eastAsia="ja-JP"/>
                </w:rPr>
                <w:delText>uplinks</w:delText>
              </w:r>
            </w:del>
            <w:ins w:id="281" w:author="USA" w:date="2022-08-31T08:38:00Z">
              <w:r>
                <w:rPr>
                  <w:b/>
                  <w:bCs/>
                  <w:noProof/>
                  <w:sz w:val="20"/>
                  <w:lang w:eastAsia="ja-JP"/>
                </w:rPr>
                <w:t>relay links</w:t>
              </w:r>
            </w:ins>
            <w:r>
              <w:rPr>
                <w:b/>
                <w:bCs/>
                <w:noProof/>
                <w:sz w:val="20"/>
                <w:lang w:eastAsia="ja-JP"/>
              </w:rPr>
              <w:t>)</w:t>
            </w:r>
          </w:p>
          <w:p w14:paraId="0441695F" w14:textId="1EBED714" w:rsidR="00BF7443" w:rsidRDefault="00BF7443" w:rsidP="00AC0029">
            <w:pPr>
              <w:pStyle w:val="FigureNo"/>
              <w:spacing w:before="0"/>
              <w:rPr>
                <w:noProof/>
              </w:rPr>
            </w:pPr>
            <w:del w:id="282" w:author="USA" w:date="2022-08-23T09:42:00Z">
              <w:r w:rsidDel="00D41C76">
                <w:rPr>
                  <w:noProof/>
                  <w:lang w:val="de-DE" w:eastAsia="de-DE"/>
                </w:rPr>
                <w:drawing>
                  <wp:inline distT="0" distB="0" distL="0" distR="0" wp14:anchorId="2914B17F" wp14:editId="19EA2670">
                    <wp:extent cx="2914650" cy="2184400"/>
                    <wp:effectExtent l="0" t="0" r="0" b="635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del>
            <w:ins w:id="283" w:author="USA" w:date="2022-09-29T14:24:00Z">
              <w:r w:rsidR="00B060B3">
                <w:rPr>
                  <w:noProof/>
                </w:rPr>
                <w:t xml:space="preserve"> </w:t>
              </w:r>
              <w:r w:rsidR="00B060B3" w:rsidRPr="00B060B3">
                <w:rPr>
                  <w:noProof/>
                </w:rPr>
                <w:drawing>
                  <wp:inline distT="0" distB="0" distL="0" distR="0" wp14:anchorId="569781E7" wp14:editId="0D5F5EA7">
                    <wp:extent cx="2920365" cy="2190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20365" cy="2190115"/>
                            </a:xfrm>
                            <a:prstGeom prst="rect">
                              <a:avLst/>
                            </a:prstGeom>
                          </pic:spPr>
                        </pic:pic>
                      </a:graphicData>
                    </a:graphic>
                  </wp:inline>
                </w:drawing>
              </w:r>
            </w:ins>
          </w:p>
        </w:tc>
      </w:tr>
      <w:tr w:rsidR="00BF7443" w14:paraId="4F027ADE" w14:textId="77777777" w:rsidTr="00AC0029">
        <w:tc>
          <w:tcPr>
            <w:tcW w:w="4814" w:type="dxa"/>
            <w:hideMark/>
          </w:tcPr>
          <w:p w14:paraId="6CBA9B0E" w14:textId="77777777" w:rsidR="00BF7443" w:rsidRDefault="00BF7443" w:rsidP="00AC0029">
            <w:pPr>
              <w:pStyle w:val="FigureNo"/>
              <w:spacing w:before="240"/>
              <w:rPr>
                <w:noProof/>
              </w:rPr>
            </w:pPr>
            <w:r>
              <w:rPr>
                <w:noProof/>
              </w:rPr>
              <w:lastRenderedPageBreak/>
              <w:t>FIGURE A14-18</w:t>
            </w:r>
          </w:p>
          <w:p w14:paraId="4DDB4AB1" w14:textId="77777777" w:rsidR="00BF7443" w:rsidRDefault="00BF7443" w:rsidP="00AC0029">
            <w:pPr>
              <w:jc w:val="center"/>
              <w:rPr>
                <w:b/>
                <w:bCs/>
                <w:sz w:val="20"/>
              </w:rPr>
            </w:pPr>
            <w:r>
              <w:rPr>
                <w:b/>
                <w:bCs/>
                <w:noProof/>
                <w:sz w:val="20"/>
                <w:lang w:eastAsia="ja-JP"/>
              </w:rPr>
              <w:t xml:space="preserve">Received interference configuration </w:t>
            </w:r>
            <w:ins w:id="284" w:author="USA" w:date="2022-08-31T10:24:00Z">
              <w:r>
                <w:rPr>
                  <w:b/>
                  <w:bCs/>
                  <w:noProof/>
                  <w:sz w:val="20"/>
                  <w:lang w:eastAsia="ja-JP"/>
                </w:rPr>
                <w:t>4.5</w:t>
              </w:r>
            </w:ins>
            <w:del w:id="285" w:author="USA" w:date="2022-08-31T10:24:00Z">
              <w:r w:rsidDel="00CC7505">
                <w:rPr>
                  <w:b/>
                  <w:bCs/>
                  <w:noProof/>
                  <w:sz w:val="20"/>
                  <w:lang w:eastAsia="ja-JP"/>
                </w:rPr>
                <w:delText>2</w:delText>
              </w:r>
            </w:del>
            <w:r>
              <w:rPr>
                <w:b/>
                <w:bCs/>
                <w:noProof/>
                <w:sz w:val="20"/>
                <w:lang w:eastAsia="ja-JP"/>
              </w:rPr>
              <w:t xml:space="preserve"> (data networks above the clouds</w:t>
            </w:r>
            <w:ins w:id="286" w:author="USA" w:date="2022-08-31T13:03:00Z">
              <w:r>
                <w:rPr>
                  <w:b/>
                  <w:bCs/>
                  <w:noProof/>
                  <w:sz w:val="20"/>
                  <w:lang w:eastAsia="ja-JP"/>
                </w:rPr>
                <w:t xml:space="preserve"> inland case</w:t>
              </w:r>
            </w:ins>
            <w:r>
              <w:rPr>
                <w:b/>
                <w:bCs/>
                <w:noProof/>
                <w:sz w:val="20"/>
                <w:lang w:eastAsia="ja-JP"/>
              </w:rPr>
              <w:t>) (aggregate source</w:t>
            </w:r>
            <w:ins w:id="287" w:author="USA" w:date="2022-08-31T08:36:00Z">
              <w:r>
                <w:rPr>
                  <w:b/>
                  <w:bCs/>
                  <w:noProof/>
                  <w:sz w:val="20"/>
                  <w:lang w:eastAsia="ja-JP"/>
                </w:rPr>
                <w:t xml:space="preserve"> system 4</w:t>
              </w:r>
            </w:ins>
            <w:r>
              <w:rPr>
                <w:b/>
                <w:bCs/>
                <w:noProof/>
                <w:sz w:val="20"/>
                <w:lang w:eastAsia="ja-JP"/>
              </w:rPr>
              <w:t>) (forward)</w:t>
            </w:r>
          </w:p>
          <w:p w14:paraId="70CD43A3" w14:textId="77777777" w:rsidR="00BF7443" w:rsidRDefault="00BF7443" w:rsidP="00AC0029">
            <w:pPr>
              <w:pStyle w:val="FigureNo"/>
              <w:spacing w:before="0"/>
              <w:rPr>
                <w:noProof/>
              </w:rPr>
            </w:pPr>
            <w:del w:id="288" w:author="USA" w:date="2022-08-23T09:43:00Z">
              <w:r w:rsidDel="00D41C76">
                <w:rPr>
                  <w:rFonts w:eastAsia="MS Mincho"/>
                  <w:noProof/>
                  <w:lang w:val="de-DE" w:eastAsia="de-DE"/>
                </w:rPr>
                <w:drawing>
                  <wp:inline distT="0" distB="0" distL="0" distR="0" wp14:anchorId="4485BF5E" wp14:editId="5A0B56BC">
                    <wp:extent cx="2660650" cy="2171700"/>
                    <wp:effectExtent l="0" t="0" r="6350" b="0"/>
                    <wp:docPr id="234" name="Grafik 234"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hart&#10;&#10;Description automatically generated"/>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0650" cy="2171700"/>
                            </a:xfrm>
                            <a:prstGeom prst="rect">
                              <a:avLst/>
                            </a:prstGeom>
                            <a:noFill/>
                            <a:ln>
                              <a:noFill/>
                            </a:ln>
                          </pic:spPr>
                        </pic:pic>
                      </a:graphicData>
                    </a:graphic>
                  </wp:inline>
                </w:drawing>
              </w:r>
            </w:del>
            <w:ins w:id="289" w:author="USA" w:date="2022-08-31T14:17:00Z">
              <w:r>
                <w:rPr>
                  <w:noProof/>
                </w:rPr>
                <w:t xml:space="preserve"> </w:t>
              </w:r>
              <w:r w:rsidRPr="00B819F6">
                <w:rPr>
                  <w:noProof/>
                </w:rPr>
                <w:drawing>
                  <wp:inline distT="0" distB="0" distL="0" distR="0" wp14:anchorId="000B3F1F" wp14:editId="4A812D0D">
                    <wp:extent cx="2919730" cy="2190115"/>
                    <wp:effectExtent l="0" t="0" r="0"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19730" cy="2190115"/>
                            </a:xfrm>
                            <a:prstGeom prst="rect">
                              <a:avLst/>
                            </a:prstGeom>
                          </pic:spPr>
                        </pic:pic>
                      </a:graphicData>
                    </a:graphic>
                  </wp:inline>
                </w:drawing>
              </w:r>
            </w:ins>
          </w:p>
        </w:tc>
        <w:tc>
          <w:tcPr>
            <w:tcW w:w="4815" w:type="dxa"/>
          </w:tcPr>
          <w:p w14:paraId="0DA8AE2B" w14:textId="77777777" w:rsidR="00BF7443" w:rsidRDefault="00BF7443" w:rsidP="00AC0029">
            <w:pPr>
              <w:pStyle w:val="FigureNo"/>
              <w:spacing w:before="240"/>
              <w:rPr>
                <w:ins w:id="290" w:author="USA" w:date="2022-08-31T13:02:00Z"/>
                <w:noProof/>
              </w:rPr>
            </w:pPr>
            <w:ins w:id="291" w:author="USA" w:date="2022-08-31T13:02:00Z">
              <w:r>
                <w:rPr>
                  <w:noProof/>
                </w:rPr>
                <w:t>FIGURE A14-19</w:t>
              </w:r>
            </w:ins>
          </w:p>
          <w:p w14:paraId="1B2E551B" w14:textId="77777777" w:rsidR="00BF7443" w:rsidRDefault="00BF7443" w:rsidP="00AC0029">
            <w:pPr>
              <w:jc w:val="center"/>
              <w:rPr>
                <w:ins w:id="292" w:author="USA" w:date="2022-08-31T13:02:00Z"/>
                <w:b/>
                <w:bCs/>
                <w:sz w:val="20"/>
              </w:rPr>
            </w:pPr>
            <w:ins w:id="293" w:author="USA" w:date="2022-08-31T13:02:00Z">
              <w:r>
                <w:rPr>
                  <w:b/>
                  <w:bCs/>
                  <w:noProof/>
                  <w:sz w:val="20"/>
                  <w:lang w:eastAsia="ja-JP"/>
                </w:rPr>
                <w:t>Received interference configuration 4.5 (data networks above the clouds</w:t>
              </w:r>
            </w:ins>
            <w:ins w:id="294" w:author="USA" w:date="2022-08-31T13:03:00Z">
              <w:r>
                <w:rPr>
                  <w:b/>
                  <w:bCs/>
                  <w:noProof/>
                  <w:sz w:val="20"/>
                  <w:lang w:eastAsia="ja-JP"/>
                </w:rPr>
                <w:t xml:space="preserve"> oversea case</w:t>
              </w:r>
            </w:ins>
            <w:ins w:id="295" w:author="USA" w:date="2022-08-31T13:02:00Z">
              <w:r>
                <w:rPr>
                  <w:b/>
                  <w:bCs/>
                  <w:noProof/>
                  <w:sz w:val="20"/>
                  <w:lang w:eastAsia="ja-JP"/>
                </w:rPr>
                <w:t>) (aggregate source system 4) (forward)</w:t>
              </w:r>
            </w:ins>
          </w:p>
          <w:p w14:paraId="5B83AA19" w14:textId="77777777" w:rsidR="00BF7443" w:rsidRDefault="00BF7443" w:rsidP="00AC0029">
            <w:pPr>
              <w:rPr>
                <w:ins w:id="296" w:author="USA" w:date="2022-08-31T13:02:00Z"/>
                <w:noProof/>
              </w:rPr>
            </w:pPr>
          </w:p>
          <w:p w14:paraId="6521713F" w14:textId="0871DC27" w:rsidR="00BF7443" w:rsidRDefault="007C0504" w:rsidP="00AC0029">
            <w:pPr>
              <w:rPr>
                <w:noProof/>
              </w:rPr>
            </w:pPr>
            <w:ins w:id="297" w:author="USA" w:date="2022-09-29T14:53:00Z">
              <w:r w:rsidRPr="007C0504">
                <w:rPr>
                  <w:noProof/>
                </w:rPr>
                <w:drawing>
                  <wp:inline distT="0" distB="0" distL="0" distR="0" wp14:anchorId="13176BF5" wp14:editId="04955ACB">
                    <wp:extent cx="2920365" cy="1892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0365" cy="1892935"/>
                            </a:xfrm>
                            <a:prstGeom prst="rect">
                              <a:avLst/>
                            </a:prstGeom>
                          </pic:spPr>
                        </pic:pic>
                      </a:graphicData>
                    </a:graphic>
                  </wp:inline>
                </w:drawing>
              </w:r>
            </w:ins>
          </w:p>
        </w:tc>
      </w:tr>
      <w:tr w:rsidR="00BF7443" w14:paraId="46DF3155" w14:textId="77777777" w:rsidTr="00AC0029">
        <w:tc>
          <w:tcPr>
            <w:tcW w:w="4814" w:type="dxa"/>
          </w:tcPr>
          <w:p w14:paraId="2D306F97" w14:textId="77777777" w:rsidR="00BF7443" w:rsidRDefault="00BF7443" w:rsidP="00AC0029">
            <w:pPr>
              <w:pStyle w:val="EditorsNote"/>
              <w:spacing w:before="120" w:after="0"/>
              <w:jc w:val="center"/>
              <w:rPr>
                <w:i w:val="0"/>
                <w:iCs w:val="0"/>
                <w:noProof/>
              </w:rPr>
            </w:pPr>
          </w:p>
        </w:tc>
        <w:tc>
          <w:tcPr>
            <w:tcW w:w="4815" w:type="dxa"/>
          </w:tcPr>
          <w:p w14:paraId="3635BEA3" w14:textId="77777777" w:rsidR="00BF7443" w:rsidRDefault="00BF7443" w:rsidP="00AC0029">
            <w:pPr>
              <w:pStyle w:val="EditorsNote"/>
              <w:spacing w:before="120" w:after="0"/>
              <w:jc w:val="center"/>
              <w:rPr>
                <w:i w:val="0"/>
                <w:iCs w:val="0"/>
                <w:noProof/>
              </w:rPr>
            </w:pPr>
          </w:p>
        </w:tc>
      </w:tr>
    </w:tbl>
    <w:p w14:paraId="7B74539B" w14:textId="77777777" w:rsidR="00BF7443" w:rsidRPr="008316C7" w:rsidRDefault="00BF7443" w:rsidP="00BF7443">
      <w:pPr>
        <w:pStyle w:val="Heading3"/>
        <w:rPr>
          <w:rFonts w:eastAsia="MS Mincho"/>
          <w:noProof/>
        </w:rPr>
      </w:pPr>
      <w:bookmarkStart w:id="298" w:name="_Toc107929343"/>
      <w:bookmarkStart w:id="299" w:name="_Toc110592665"/>
      <w:r w:rsidRPr="008316C7">
        <w:rPr>
          <w:noProof/>
        </w:rPr>
        <w:t>A14.1.</w:t>
      </w:r>
      <w:r>
        <w:rPr>
          <w:noProof/>
        </w:rPr>
        <w:t xml:space="preserve">5 </w:t>
      </w:r>
      <w:r w:rsidRPr="008316C7">
        <w:rPr>
          <w:rFonts w:eastAsia="MS Mincho"/>
          <w:noProof/>
        </w:rPr>
        <w:tab/>
      </w:r>
      <w:bookmarkEnd w:id="298"/>
      <w:r>
        <w:rPr>
          <w:rFonts w:eastAsia="MS Mincho"/>
          <w:noProof/>
        </w:rPr>
        <w:t>Conclusion</w:t>
      </w:r>
      <w:bookmarkEnd w:id="299"/>
    </w:p>
    <w:p w14:paraId="38B85752" w14:textId="20DEC050" w:rsidR="00BF7443" w:rsidRDefault="00BF7443" w:rsidP="00BF7443">
      <w:pPr>
        <w:jc w:val="both"/>
        <w:rPr>
          <w:ins w:id="300" w:author="USA" w:date="2022-09-29T12:30:00Z"/>
          <w:rFonts w:eastAsia="MS Mincho"/>
        </w:rPr>
      </w:pPr>
      <w:r>
        <w:rPr>
          <w:rFonts w:eastAsia="MS Mincho"/>
        </w:rPr>
        <w:t xml:space="preserve">The following results are based on studies conducted using densities below and above the typical deployment density numbers provided in section 7 </w:t>
      </w:r>
      <w:del w:id="301" w:author="USA" w:date="2022-09-29T12:24:00Z">
        <w:r w:rsidDel="00A31346">
          <w:rPr>
            <w:rFonts w:eastAsia="MS Mincho"/>
          </w:rPr>
          <w:delText>(</w:delText>
        </w:r>
        <w:r w:rsidDel="00A31346">
          <w:delText>section 5 of Document 5B/531 Annex 13, Table 5-1)</w:delText>
        </w:r>
      </w:del>
      <w:r>
        <w:rPr>
          <w:rFonts w:eastAsia="MS Mincho"/>
        </w:rPr>
        <w:t xml:space="preserve"> of th</w:t>
      </w:r>
      <w:ins w:id="302" w:author="USA" w:date="2022-09-29T12:24:00Z">
        <w:r w:rsidR="00A31346">
          <w:rPr>
            <w:rFonts w:eastAsia="MS Mincho"/>
          </w:rPr>
          <w:t>is</w:t>
        </w:r>
      </w:ins>
      <w:del w:id="303" w:author="USA" w:date="2022-09-29T12:24:00Z">
        <w:r w:rsidDel="00A31346">
          <w:rPr>
            <w:rFonts w:eastAsia="MS Mincho"/>
          </w:rPr>
          <w:delText>e</w:delText>
        </w:r>
      </w:del>
      <w:r>
        <w:rPr>
          <w:rFonts w:eastAsia="MS Mincho"/>
        </w:rPr>
        <w:t xml:space="preserve"> Report. The purpose of this sensitivity analysis was to assess the sensitivity of the interference predictions based on the deployment density assumptions. It is also remarked that deployment densities can vary by geographic regions, and it is useful to capture the results of a sensitivity analysis to reduce the need to re-run simulations and instead support extrapolation to different areas of the Earth.</w:t>
      </w:r>
    </w:p>
    <w:p w14:paraId="1C848166" w14:textId="2264F2B5" w:rsidR="00A31346" w:rsidRDefault="00A31346" w:rsidP="00BF7443">
      <w:pPr>
        <w:jc w:val="both"/>
        <w:rPr>
          <w:rFonts w:eastAsia="MS Mincho"/>
        </w:rPr>
      </w:pPr>
      <w:ins w:id="304" w:author="USA" w:date="2022-09-29T12:30:00Z">
        <w:r>
          <w:t>Note that this limit is based on the nominal average operational emission and adjusted to respect OOB emission levels in the EESS (passive).</w:t>
        </w:r>
      </w:ins>
    </w:p>
    <w:p w14:paraId="12FAC1EE" w14:textId="77777777" w:rsidR="00BF7443" w:rsidRDefault="00BF7443" w:rsidP="00BF7443">
      <w:pPr>
        <w:pStyle w:val="Headingi"/>
        <w:rPr>
          <w:rFonts w:eastAsia="MS Mincho"/>
        </w:rPr>
      </w:pPr>
      <w:r>
        <w:rPr>
          <w:rFonts w:eastAsia="MS Mincho"/>
        </w:rPr>
        <w:lastRenderedPageBreak/>
        <w:t>Wildfire observation (operational scenario 6.2)</w:t>
      </w:r>
    </w:p>
    <w:p w14:paraId="38EE7278" w14:textId="77777777" w:rsidR="00BF7443" w:rsidRDefault="00BF7443" w:rsidP="00BF7443">
      <w:pPr>
        <w:jc w:val="both"/>
      </w:pPr>
      <w:r>
        <w:rPr>
          <w:rFonts w:eastAsia="MS Mincho"/>
        </w:rPr>
        <w:t xml:space="preserve">The results of section A14.1 indicate that the </w:t>
      </w:r>
      <w:r>
        <w:rPr>
          <w:rFonts w:eastAsia="MS Mincho"/>
          <w:lang w:eastAsia="ja-JP"/>
        </w:rPr>
        <w:t xml:space="preserve">first configuration </w:t>
      </w:r>
      <w:r>
        <w:t>(operational scenario 6.2, wildfire observation) can support operations in the downlink transmission direction without imposing harmful interference into the EESS (passive), according to typical deployment densities, defined by ground station platforms and their associated aeronautical users operating within the specially defined region.</w:t>
      </w:r>
    </w:p>
    <w:p w14:paraId="2EAA4979" w14:textId="32E0660A" w:rsidR="00BF7443" w:rsidRDefault="00BF7443" w:rsidP="00BF7443">
      <w:pPr>
        <w:jc w:val="both"/>
        <w:rPr>
          <w:ins w:id="305" w:author="USA" w:date="2022-08-31T09:01:00Z"/>
        </w:rPr>
      </w:pPr>
      <w:ins w:id="306" w:author="USA" w:date="2022-08-31T09:02:00Z">
        <w:r>
          <w:t xml:space="preserve">The </w:t>
        </w:r>
      </w:ins>
      <w:ins w:id="307" w:author="USA" w:date="2022-08-31T09:10:00Z">
        <w:r>
          <w:t>downlink</w:t>
        </w:r>
      </w:ins>
      <w:ins w:id="308" w:author="USA" w:date="2022-08-31T09:02:00Z">
        <w:r>
          <w:t xml:space="preserve"> transmission direction </w:t>
        </w:r>
      </w:ins>
      <w:ins w:id="309" w:author="USA" w:date="2022-08-31T09:08:00Z">
        <w:r>
          <w:t xml:space="preserve">(utilizing system </w:t>
        </w:r>
      </w:ins>
      <w:ins w:id="310" w:author="USA" w:date="2022-08-31T09:10:00Z">
        <w:r>
          <w:t>2</w:t>
        </w:r>
      </w:ins>
      <w:ins w:id="311" w:author="USA" w:date="2022-08-31T09:08:00Z">
        <w:r>
          <w:t xml:space="preserve"> as described as an option in Table 6-1) </w:t>
        </w:r>
      </w:ins>
      <w:ins w:id="312" w:author="USA" w:date="2022-08-31T09:02:00Z">
        <w:r>
          <w:t>appears to support the utilization of multiple clusters</w:t>
        </w:r>
      </w:ins>
      <w:ins w:id="313" w:author="USA" w:date="2022-08-31T09:03:00Z">
        <w:r>
          <w:t xml:space="preserve">, which should be noted. </w:t>
        </w:r>
      </w:ins>
      <w:r>
        <w:t xml:space="preserve">Considering the </w:t>
      </w:r>
      <w:del w:id="314" w:author="USA" w:date="2022-08-31T09:08:00Z">
        <w:r w:rsidDel="008A2EDD">
          <w:delText xml:space="preserve">uplink </w:delText>
        </w:r>
      </w:del>
      <w:ins w:id="315" w:author="USA" w:date="2022-08-31T09:08:00Z">
        <w:r>
          <w:t xml:space="preserve">return </w:t>
        </w:r>
      </w:ins>
      <w:r>
        <w:t xml:space="preserve">transmission direction, the interference potential is greater for the EESS passive, and a maximum number of clusters supporting operations in the </w:t>
      </w:r>
      <w:del w:id="316" w:author="USA" w:date="2022-09-29T12:35:00Z">
        <w:r w:rsidDel="00492D20">
          <w:delText>uplink</w:delText>
        </w:r>
      </w:del>
      <w:ins w:id="317" w:author="USA" w:date="2022-09-29T12:35:00Z">
        <w:r w:rsidR="00492D20">
          <w:t>ground-to-air link</w:t>
        </w:r>
      </w:ins>
      <w:r>
        <w:t xml:space="preserve"> transmission </w:t>
      </w:r>
      <w:ins w:id="318" w:author="USA" w:date="2022-08-31T09:00:00Z">
        <w:r>
          <w:t xml:space="preserve">in the immediate </w:t>
        </w:r>
      </w:ins>
      <w:ins w:id="319" w:author="USA" w:date="2022-08-31T09:01:00Z">
        <w:r>
          <w:t xml:space="preserve">adjacent two channels is approximately 8. </w:t>
        </w:r>
      </w:ins>
    </w:p>
    <w:p w14:paraId="55D185AA" w14:textId="538659D1" w:rsidR="00BF7443" w:rsidRDefault="00BF7443" w:rsidP="00BF7443">
      <w:pPr>
        <w:jc w:val="both"/>
      </w:pPr>
      <w:del w:id="320" w:author="USA" w:date="2022-08-31T09:01:00Z">
        <w:r w:rsidDel="003F264E">
          <w:delText xml:space="preserve">direction cannot be determined. </w:delText>
        </w:r>
      </w:del>
      <w:r>
        <w:t xml:space="preserve">The study conducted found the majority of the contribution to this harmful interference from wildfire observation comes from non-safety-of-life AMS </w:t>
      </w:r>
      <w:del w:id="321" w:author="USA" w:date="2022-09-29T12:35:00Z">
        <w:r w:rsidDel="00492D20">
          <w:delText>uplink</w:delText>
        </w:r>
      </w:del>
      <w:ins w:id="322" w:author="USA" w:date="2022-09-29T12:35:00Z">
        <w:r w:rsidR="00492D20">
          <w:t>ground-to-air link</w:t>
        </w:r>
      </w:ins>
      <w:r>
        <w:t xml:space="preserve"> systems operating immediately adjacent to the EESS (passive) band specifically within 50 MHz of the band edge of 22.21 GHz. The study shows it is necessary to limit the </w:t>
      </w:r>
      <w:ins w:id="323" w:author="USA" w:date="2022-09-29T12:35:00Z">
        <w:r w:rsidR="00492D20">
          <w:t>ground-to-air link</w:t>
        </w:r>
      </w:ins>
      <w:ins w:id="324" w:author="USA" w:date="2022-08-31T09:03:00Z">
        <w:r>
          <w:t xml:space="preserve"> and </w:t>
        </w:r>
      </w:ins>
      <w:r>
        <w:t xml:space="preserve">downlink OOB emissions of the AMS to </w:t>
      </w:r>
      <w:r>
        <w:noBreakHyphen/>
        <w:t>17 dBW/100 MHz for operations within 50 MHz of the band edge in order to ensure the protection of the EESS passive service.</w:t>
      </w:r>
      <w:ins w:id="325" w:author="USA" w:date="2022-09-29T12:25:00Z">
        <w:r w:rsidR="00A31346">
          <w:t xml:space="preserve"> Note that this limit is based</w:t>
        </w:r>
      </w:ins>
      <w:ins w:id="326" w:author="USA" w:date="2022-09-29T12:26:00Z">
        <w:r w:rsidR="00A31346">
          <w:t xml:space="preserve"> on the nominal average operational emission and adjusted to respect</w:t>
        </w:r>
      </w:ins>
      <w:ins w:id="327" w:author="USA" w:date="2022-09-29T12:27:00Z">
        <w:r w:rsidR="00A31346">
          <w:t xml:space="preserve"> OOB emission levels in the EESS (passive).</w:t>
        </w:r>
      </w:ins>
      <w:ins w:id="328" w:author="USA" w:date="2022-08-31T09:03:00Z">
        <w:r>
          <w:t xml:space="preserve"> It is </w:t>
        </w:r>
      </w:ins>
      <w:ins w:id="329" w:author="USA" w:date="2022-08-31T09:04:00Z">
        <w:r>
          <w:t xml:space="preserve">advantageous (from a spectrum sharing perspective) to allocate </w:t>
        </w:r>
      </w:ins>
      <w:ins w:id="330" w:author="USA" w:date="2022-09-29T12:35:00Z">
        <w:r w:rsidR="00492D20">
          <w:t>ground-to-air link</w:t>
        </w:r>
      </w:ins>
      <w:ins w:id="331" w:author="USA" w:date="2022-08-31T09:04:00Z">
        <w:r>
          <w:t xml:space="preserve"> operations further away from the 22.21</w:t>
        </w:r>
      </w:ins>
      <w:ins w:id="332" w:author="USA" w:date="2022-08-31T09:05:00Z">
        <w:r>
          <w:t xml:space="preserve"> GHz band edge as possible</w:t>
        </w:r>
      </w:ins>
      <w:ins w:id="333" w:author="USA" w:date="2022-08-31T09:04:00Z">
        <w:r>
          <w:t>.</w:t>
        </w:r>
      </w:ins>
    </w:p>
    <w:p w14:paraId="6201BB60" w14:textId="77777777" w:rsidR="00BF7443" w:rsidRDefault="00BF7443" w:rsidP="00BF7443">
      <w:pPr>
        <w:pStyle w:val="Headingi"/>
        <w:rPr>
          <w:rFonts w:eastAsia="MS Mincho"/>
        </w:rPr>
      </w:pPr>
      <w:r>
        <w:rPr>
          <w:rFonts w:eastAsia="MS Mincho"/>
        </w:rPr>
        <w:t>Search and Rescue (operational scenario 6.3)</w:t>
      </w:r>
    </w:p>
    <w:p w14:paraId="777E2BF0" w14:textId="77777777" w:rsidR="00BF7443" w:rsidRDefault="00BF7443" w:rsidP="00BF7443">
      <w:pPr>
        <w:jc w:val="both"/>
        <w:rPr>
          <w:ins w:id="334" w:author="USA" w:date="2022-08-31T09:07:00Z"/>
        </w:rPr>
      </w:pPr>
      <w:r>
        <w:t>The results of section A14.1</w:t>
      </w:r>
      <w:r>
        <w:rPr>
          <w:rFonts w:eastAsia="MS Mincho"/>
        </w:rPr>
        <w:t xml:space="preserve"> indicate that the </w:t>
      </w:r>
      <w:r>
        <w:rPr>
          <w:rFonts w:eastAsia="MS Mincho"/>
          <w:lang w:eastAsia="ja-JP"/>
        </w:rPr>
        <w:t xml:space="preserve">second configuration </w:t>
      </w:r>
      <w:r>
        <w:t>(operational scenario 6.3, search and rescue) can</w:t>
      </w:r>
      <w:del w:id="335" w:author="USA" w:date="2022-08-31T10:08:00Z">
        <w:r w:rsidDel="00557491">
          <w:delText>not</w:delText>
        </w:r>
      </w:del>
      <w:del w:id="336" w:author="USA" w:date="2022-08-31T10:11:00Z">
        <w:r w:rsidDel="00557491">
          <w:delText xml:space="preserve"> </w:delText>
        </w:r>
      </w:del>
      <w:ins w:id="337" w:author="USA" w:date="2022-08-31T10:27:00Z">
        <w:r>
          <w:t xml:space="preserve"> </w:t>
        </w:r>
      </w:ins>
      <w:r>
        <w:t>support without imposing harmful interference into the EESS (passive)</w:t>
      </w:r>
      <w:del w:id="338" w:author="USA" w:date="2022-08-31T09:06:00Z">
        <w:r w:rsidDel="008A2EDD">
          <w:delText xml:space="preserve"> </w:delText>
        </w:r>
      </w:del>
      <w:ins w:id="339" w:author="USA" w:date="2022-08-31T09:06:00Z">
        <w:r>
          <w:t>, according to typical deployment densities</w:t>
        </w:r>
      </w:ins>
      <w:del w:id="340" w:author="USA" w:date="2022-08-31T09:06:00Z">
        <w:r w:rsidDel="008A2EDD">
          <w:delText>more than approximately 64 clusters</w:delText>
        </w:r>
      </w:del>
      <w:r>
        <w:t>, each defined by seven coordinated aeronautical users operating bi-directional air-air links within the specially defined region. It is noted that this assumption is greater than the typical number of clusters defined in operational scenarios (see Table 5-2).</w:t>
      </w:r>
    </w:p>
    <w:p w14:paraId="3E687CC4" w14:textId="77777777" w:rsidR="00BF7443" w:rsidRDefault="00BF7443" w:rsidP="00BF7443">
      <w:pPr>
        <w:jc w:val="both"/>
      </w:pPr>
      <w:ins w:id="341" w:author="USA" w:date="2022-08-31T09:11:00Z">
        <w:r>
          <w:t xml:space="preserve">The </w:t>
        </w:r>
      </w:ins>
      <w:ins w:id="342" w:author="USA" w:date="2022-08-31T10:32:00Z">
        <w:r>
          <w:t xml:space="preserve">forward and return air-air </w:t>
        </w:r>
      </w:ins>
      <w:ins w:id="343" w:author="USA" w:date="2022-08-31T09:11:00Z">
        <w:r>
          <w:t xml:space="preserve"> transmission direction</w:t>
        </w:r>
      </w:ins>
      <w:ins w:id="344" w:author="USA" w:date="2022-08-31T10:32:00Z">
        <w:r>
          <w:t>s</w:t>
        </w:r>
      </w:ins>
      <w:ins w:id="345" w:author="USA" w:date="2022-08-31T09:11:00Z">
        <w:r>
          <w:t xml:space="preserve"> (utilizing systems 1 and 2 as described as options in Table 6-1) </w:t>
        </w:r>
      </w:ins>
      <w:ins w:id="346" w:author="USA" w:date="2022-08-31T10:13:00Z">
        <w:r>
          <w:t>have a noted difference in impact to EESS</w:t>
        </w:r>
      </w:ins>
      <w:ins w:id="347" w:author="USA" w:date="2022-08-31T09:07:00Z">
        <w:r>
          <w:t xml:space="preserve">. Considering the </w:t>
        </w:r>
      </w:ins>
      <w:ins w:id="348" w:author="USA" w:date="2022-08-31T10:33:00Z">
        <w:r>
          <w:t>forward</w:t>
        </w:r>
      </w:ins>
      <w:ins w:id="349" w:author="USA" w:date="2022-08-31T09:07:00Z">
        <w:r>
          <w:t xml:space="preserve"> transmission direction, the interference potential is greater for the EESS passive, and a maximum number of clusters supporting operations in the </w:t>
        </w:r>
      </w:ins>
      <w:ins w:id="350" w:author="USA" w:date="2022-08-31T10:06:00Z">
        <w:r>
          <w:t>forward</w:t>
        </w:r>
      </w:ins>
      <w:ins w:id="351" w:author="USA" w:date="2022-08-31T09:07:00Z">
        <w:r>
          <w:t xml:space="preserve"> transmission in the immediate adjacent two channels is approximately</w:t>
        </w:r>
      </w:ins>
      <w:ins w:id="352" w:author="USA" w:date="2022-08-31T10:14:00Z">
        <w:r>
          <w:t xml:space="preserve"> </w:t>
        </w:r>
      </w:ins>
      <w:ins w:id="353" w:author="USA" w:date="2022-08-31T10:15:00Z">
        <w:r>
          <w:t>4</w:t>
        </w:r>
      </w:ins>
      <w:ins w:id="354" w:author="USA" w:date="2022-08-31T09:07:00Z">
        <w:r>
          <w:t xml:space="preserve">. </w:t>
        </w:r>
      </w:ins>
      <w:ins w:id="355" w:author="USA" w:date="2022-08-31T10:33:00Z">
        <w:r>
          <w:t xml:space="preserve">This difference </w:t>
        </w:r>
      </w:ins>
      <w:ins w:id="356" w:author="USA" w:date="2022-08-31T10:36:00Z">
        <w:r>
          <w:t>appeared to be</w:t>
        </w:r>
      </w:ins>
      <w:ins w:id="357" w:author="USA" w:date="2022-08-31T10:33:00Z">
        <w:r>
          <w:t xml:space="preserve"> exclusively due to the system configuration differences between </w:t>
        </w:r>
      </w:ins>
      <w:ins w:id="358" w:author="USA" w:date="2022-08-31T10:34:00Z">
        <w:r>
          <w:t>1 and 2.</w:t>
        </w:r>
      </w:ins>
    </w:p>
    <w:p w14:paraId="4987384E" w14:textId="1E0780A3" w:rsidR="00BF7443" w:rsidRDefault="00BF7443" w:rsidP="00BF7443">
      <w:pPr>
        <w:jc w:val="both"/>
      </w:pPr>
      <w:r>
        <w:t>The majority of the contribution to this harmful interference from search and rescue operations comes from non-safety-of-life AMS air-air systems operating immediately adjacent to the EESS (passive) band specifically within 30 MHz of the band edge in order to ensure the protection of the EESS passive service.</w:t>
      </w:r>
      <w:ins w:id="359" w:author="USA" w:date="2022-08-31T10:04:00Z">
        <w:r>
          <w:t xml:space="preserve"> This study found it is therefore necessary to limit the OOB emissions of specifically the return links to -20 dBW/100 MHz in order to ensure the protection of the EESS passive service.</w:t>
        </w:r>
      </w:ins>
      <w:ins w:id="360" w:author="USA" w:date="2022-09-29T12:27:00Z">
        <w:r w:rsidR="00A31346">
          <w:t xml:space="preserve"> </w:t>
        </w:r>
      </w:ins>
    </w:p>
    <w:p w14:paraId="6387DEA7" w14:textId="77777777" w:rsidR="00BF7443" w:rsidRDefault="00BF7443" w:rsidP="00BF7443">
      <w:pPr>
        <w:pStyle w:val="Headingi"/>
        <w:rPr>
          <w:rFonts w:eastAsia="MS Mincho"/>
        </w:rPr>
      </w:pPr>
      <w:r>
        <w:rPr>
          <w:rFonts w:eastAsia="MS Mincho"/>
        </w:rPr>
        <w:t>Border surveillance (operational scenario 6.4)</w:t>
      </w:r>
    </w:p>
    <w:p w14:paraId="6E759018" w14:textId="77777777" w:rsidR="00BF7443" w:rsidRDefault="00BF7443" w:rsidP="00BF7443">
      <w:pPr>
        <w:jc w:val="both"/>
      </w:pPr>
      <w:r>
        <w:t>The results of section A14.1</w:t>
      </w:r>
      <w:r>
        <w:rPr>
          <w:rFonts w:eastAsia="MS Mincho"/>
        </w:rPr>
        <w:t xml:space="preserve"> indicate that the </w:t>
      </w:r>
      <w:r>
        <w:rPr>
          <w:rFonts w:eastAsia="MS Mincho"/>
          <w:lang w:eastAsia="ja-JP"/>
        </w:rPr>
        <w:t xml:space="preserve">third configuration </w:t>
      </w:r>
      <w:r>
        <w:t>(operational scenario 6.4, border surveillance) can</w:t>
      </w:r>
      <w:ins w:id="361" w:author="USA" w:date="2022-08-31T10:27:00Z">
        <w:r>
          <w:t>,</w:t>
        </w:r>
      </w:ins>
      <w:del w:id="362" w:author="USA" w:date="2022-08-31T10:27:00Z">
        <w:r w:rsidDel="00CC7505">
          <w:delText>not</w:delText>
        </w:r>
      </w:del>
      <w:ins w:id="363" w:author="USA" w:date="2022-08-31T10:28:00Z">
        <w:r>
          <w:t xml:space="preserve"> under certain system configurations,</w:t>
        </w:r>
      </w:ins>
      <w:r>
        <w:t xml:space="preserve"> support without imposing harmful </w:t>
      </w:r>
      <w:r>
        <w:lastRenderedPageBreak/>
        <w:t xml:space="preserve">interference into the EESS (passive), each defined by two coordinated aeronautical observation users operating in relay (air-air bidirectional links) with an additional aircraft which communicates (return link) with a single ground station located within the specially defined region. This was taking into consideration typical deployment densities (see Tables 7-3A and 7-3B). </w:t>
      </w:r>
      <w:moveFromRangeStart w:id="364" w:author="USA" w:date="2022-08-31T10:04:00Z" w:name="move112832715"/>
      <w:moveFrom w:id="365" w:author="USA" w:date="2022-08-31T10:04:00Z">
        <w:del w:id="366" w:author="USA" w:date="2022-08-31T10:25:00Z">
          <w:r w:rsidDel="00CC7505">
            <w:delText>This study found it is therefore necessary to limit the OOB emissions of specifically the return links to -23 dBW/100 MHz in order to ensure the protection of the EESS passive service.</w:delText>
          </w:r>
        </w:del>
      </w:moveFrom>
      <w:moveFromRangeEnd w:id="364"/>
    </w:p>
    <w:p w14:paraId="2F25EA59" w14:textId="77777777" w:rsidR="00BF7443" w:rsidRDefault="00BF7443" w:rsidP="00BF7443">
      <w:pPr>
        <w:jc w:val="both"/>
        <w:rPr>
          <w:ins w:id="367" w:author="USA" w:date="2022-08-31T10:27:00Z"/>
        </w:rPr>
      </w:pPr>
      <w:ins w:id="368" w:author="USA" w:date="2022-08-31T10:27:00Z">
        <w:r>
          <w:t xml:space="preserve">The observation/relay and exclusive relay transmission direction (utilizing systems 1 and 2 as described as options in Table 6-1) have a noted difference in impact to EESS. Considering the observation/relay transmission direction, the interference potential is greater for the EESS passive, and a maximum number of clusters supporting operations in the forward transmission in the immediate adjacent two channels is approximately 4. </w:t>
        </w:r>
      </w:ins>
      <w:ins w:id="369" w:author="USA" w:date="2022-08-31T10:38:00Z">
        <w:r>
          <w:t>The use of system 1 for the observation/relay appeared to be primarily responsible for the greater interference levels compared to the relay exclusive transmission mode.</w:t>
        </w:r>
      </w:ins>
    </w:p>
    <w:p w14:paraId="5C9C1519" w14:textId="5E033B27" w:rsidR="00BF7443" w:rsidDel="00CC7505" w:rsidRDefault="00BF7443" w:rsidP="00BF7443">
      <w:pPr>
        <w:jc w:val="both"/>
        <w:rPr>
          <w:del w:id="370" w:author="USA" w:date="2022-08-31T10:28:00Z"/>
          <w:moveTo w:id="371" w:author="USA" w:date="2022-08-31T10:04:00Z"/>
        </w:rPr>
      </w:pPr>
      <w:r>
        <w:t xml:space="preserve">The majority of the contribution to this harmful interference from border surveillance operations comes from non-safety-of-life AMS air-air relay return systems operating immediately adjacent to the EESS (passive) band specifically within </w:t>
      </w:r>
      <w:ins w:id="372" w:author="USA" w:date="2022-08-31T11:37:00Z">
        <w:r>
          <w:t>3</w:t>
        </w:r>
      </w:ins>
      <w:del w:id="373" w:author="USA" w:date="2022-08-31T11:37:00Z">
        <w:r w:rsidDel="00ED309C">
          <w:delText>2</w:delText>
        </w:r>
      </w:del>
      <w:r>
        <w:t>0 MHz of the band edge in order to ensure the protection of the EESS passive service.</w:t>
      </w:r>
      <w:ins w:id="374" w:author="USA" w:date="2022-08-31T10:04:00Z">
        <w:r>
          <w:t xml:space="preserve"> </w:t>
        </w:r>
      </w:ins>
      <w:moveToRangeStart w:id="375" w:author="USA" w:date="2022-08-31T10:04:00Z" w:name="move112832715"/>
      <w:moveTo w:id="376" w:author="USA" w:date="2022-08-31T10:04:00Z">
        <w:r>
          <w:t>This study found it is therefore necessary to limit the OOB emissions of specifically the return links to -23 dBW/100 MHz in order to ensure the protection of the EESS passive service.</w:t>
        </w:r>
      </w:moveTo>
      <w:ins w:id="377" w:author="USA" w:date="2022-09-29T12:27:00Z">
        <w:r w:rsidR="00A31346">
          <w:t xml:space="preserve"> </w:t>
        </w:r>
      </w:ins>
    </w:p>
    <w:moveToRangeEnd w:id="375"/>
    <w:p w14:paraId="6AE245D5" w14:textId="77777777" w:rsidR="00BF7443" w:rsidRDefault="00BF7443" w:rsidP="00BF7443">
      <w:pPr>
        <w:jc w:val="both"/>
      </w:pPr>
    </w:p>
    <w:p w14:paraId="059DEFD9" w14:textId="1B712BE2" w:rsidR="00BF7443" w:rsidRDefault="00BF7443" w:rsidP="00BF7443">
      <w:pPr>
        <w:pStyle w:val="Headingi"/>
        <w:rPr>
          <w:rFonts w:eastAsia="MS Mincho"/>
        </w:rPr>
      </w:pPr>
      <w:r>
        <w:rPr>
          <w:rFonts w:eastAsia="MS Mincho"/>
        </w:rPr>
        <w:t xml:space="preserve">Data </w:t>
      </w:r>
      <w:ins w:id="378" w:author="USA" w:date="2022-09-29T12:28:00Z">
        <w:r w:rsidR="00A31346">
          <w:rPr>
            <w:rFonts w:eastAsia="MS Mincho"/>
          </w:rPr>
          <w:t>N</w:t>
        </w:r>
      </w:ins>
      <w:del w:id="379" w:author="USA" w:date="2022-09-29T12:28:00Z">
        <w:r w:rsidDel="00A31346">
          <w:rPr>
            <w:rFonts w:eastAsia="MS Mincho"/>
          </w:rPr>
          <w:delText>n</w:delText>
        </w:r>
      </w:del>
      <w:r>
        <w:rPr>
          <w:rFonts w:eastAsia="MS Mincho"/>
        </w:rPr>
        <w:t xml:space="preserve">etworks </w:t>
      </w:r>
      <w:del w:id="380" w:author="USA" w:date="2022-09-29T12:28:00Z">
        <w:r w:rsidDel="00A31346">
          <w:rPr>
            <w:rFonts w:eastAsia="MS Mincho"/>
          </w:rPr>
          <w:delText xml:space="preserve">above the clouds </w:delText>
        </w:r>
      </w:del>
      <w:r>
        <w:rPr>
          <w:rFonts w:eastAsia="MS Mincho"/>
        </w:rPr>
        <w:t>(operational scenario 6.5)</w:t>
      </w:r>
    </w:p>
    <w:p w14:paraId="170707DD" w14:textId="30BCFF7C" w:rsidR="00BF7443" w:rsidRDefault="00BF7443" w:rsidP="00BF7443">
      <w:pPr>
        <w:jc w:val="both"/>
      </w:pPr>
      <w:r>
        <w:rPr>
          <w:rFonts w:eastAsia="MS Mincho"/>
        </w:rPr>
        <w:t xml:space="preserve">The results of section A14.1 indicate that the </w:t>
      </w:r>
      <w:r>
        <w:rPr>
          <w:rFonts w:eastAsia="MS Mincho"/>
          <w:lang w:eastAsia="ja-JP"/>
        </w:rPr>
        <w:t xml:space="preserve">fourth configuration </w:t>
      </w:r>
      <w:r>
        <w:t xml:space="preserve">(operational scenario 6.5, data networks above the clouds) cannot support without imposing harmful interference into the EESS (passive) more than approximately </w:t>
      </w:r>
      <w:del w:id="381" w:author="USA" w:date="2022-08-31T10:39:00Z">
        <w:r w:rsidDel="0011445B">
          <w:delText xml:space="preserve">8 </w:delText>
        </w:r>
      </w:del>
      <w:ins w:id="382" w:author="USA" w:date="2022-08-31T10:39:00Z">
        <w:r>
          <w:t xml:space="preserve">4 </w:t>
        </w:r>
      </w:ins>
      <w:r>
        <w:t xml:space="preserve">aeronautical platforms operating over inland regions as well as not more than approximately </w:t>
      </w:r>
      <w:del w:id="383" w:author="USA" w:date="2022-08-31T15:41:00Z">
        <w:r w:rsidDel="00536028">
          <w:delText xml:space="preserve">8 </w:delText>
        </w:r>
      </w:del>
      <w:ins w:id="384" w:author="USA" w:date="2022-08-31T15:41:00Z">
        <w:r>
          <w:t xml:space="preserve">4 </w:t>
        </w:r>
      </w:ins>
      <w:r>
        <w:t>aeronautical platforms operating over oversea (near the shore) regions. The study found it is necessary to limit the OOB emissions of the AMS to -</w:t>
      </w:r>
      <w:del w:id="385" w:author="USA" w:date="2022-08-31T10:06:00Z">
        <w:r w:rsidDel="00557491">
          <w:delText xml:space="preserve">19 </w:delText>
        </w:r>
      </w:del>
      <w:ins w:id="386" w:author="USA" w:date="2022-08-31T10:06:00Z">
        <w:r>
          <w:t>2</w:t>
        </w:r>
      </w:ins>
      <w:ins w:id="387" w:author="USA" w:date="2022-08-31T11:39:00Z">
        <w:r>
          <w:t>2</w:t>
        </w:r>
      </w:ins>
      <w:ins w:id="388" w:author="USA" w:date="2022-08-31T10:06:00Z">
        <w:r>
          <w:t xml:space="preserve"> </w:t>
        </w:r>
      </w:ins>
      <w:r>
        <w:t>dBW/100 MHz immediately adjacent to the EESS (passive) band specifically within 80 MHz of the band edge of the frequency band 22.21 GHz in order to ensure the protection of the EESS passive service.</w:t>
      </w:r>
      <w:ins w:id="389" w:author="USA" w:date="2022-09-29T12:28:00Z">
        <w:r w:rsidR="00A31346">
          <w:t xml:space="preserve"> </w:t>
        </w:r>
      </w:ins>
    </w:p>
    <w:p w14:paraId="03C56D53" w14:textId="77777777" w:rsidR="00BF7443" w:rsidRDefault="00BF7443" w:rsidP="00BF7443">
      <w:pPr>
        <w:pStyle w:val="EditorsNote"/>
        <w:jc w:val="both"/>
        <w:rPr>
          <w:ins w:id="390" w:author="USA" w:date="2022-08-31T11:04:00Z"/>
          <w:i w:val="0"/>
          <w:iCs w:val="0"/>
        </w:rPr>
      </w:pPr>
      <w:r>
        <w:rPr>
          <w:i w:val="0"/>
          <w:iCs w:val="0"/>
        </w:rPr>
        <w:t>The majority of the contribution to this harmful interference from data networks above the clouds operations comes from non-safety-of-life AMS air-air relay forward systems operating immediately adjacent to the EESS (passive) band specifically within 80 MHz of the band edge in order to ensure the protection of the EESS passive service.</w:t>
      </w:r>
    </w:p>
    <w:p w14:paraId="47FFB9EE" w14:textId="77777777" w:rsidR="00BF7443" w:rsidRDefault="00BF7443" w:rsidP="00BF7443">
      <w:pPr>
        <w:pStyle w:val="EditorsNote"/>
        <w:jc w:val="both"/>
        <w:rPr>
          <w:ins w:id="391" w:author="USA" w:date="2022-08-31T11:04:00Z"/>
          <w:i w:val="0"/>
          <w:iCs w:val="0"/>
        </w:rPr>
      </w:pPr>
      <w:ins w:id="392" w:author="USA" w:date="2022-08-31T11:04:00Z">
        <w:r>
          <w:rPr>
            <w:i w:val="0"/>
            <w:iCs w:val="0"/>
          </w:rPr>
          <w:t>General Remarks</w:t>
        </w:r>
      </w:ins>
    </w:p>
    <w:p w14:paraId="388CC2D1" w14:textId="77777777" w:rsidR="00BF7443" w:rsidRDefault="00BF7443" w:rsidP="00BF7443">
      <w:pPr>
        <w:pStyle w:val="EditorsNote"/>
        <w:jc w:val="both"/>
        <w:rPr>
          <w:ins w:id="393" w:author="USA" w:date="2022-08-31T11:29:00Z"/>
          <w:i w:val="0"/>
          <w:iCs w:val="0"/>
        </w:rPr>
      </w:pPr>
      <w:ins w:id="394" w:author="USA" w:date="2022-08-31T11:28:00Z">
        <w:r>
          <w:rPr>
            <w:i w:val="0"/>
            <w:iCs w:val="0"/>
          </w:rPr>
          <w:t>It appears that ground-air and air-air links with certain system configuration are more impactful to out-of-band interference seen by EESS passive.</w:t>
        </w:r>
      </w:ins>
    </w:p>
    <w:p w14:paraId="0B1AA039" w14:textId="77777777" w:rsidR="00BF7443" w:rsidRPr="00AB3658" w:rsidRDefault="00BF7443" w:rsidP="00BF7443">
      <w:pPr>
        <w:pStyle w:val="EditorsNote"/>
        <w:jc w:val="both"/>
        <w:rPr>
          <w:i w:val="0"/>
          <w:iCs w:val="0"/>
        </w:rPr>
      </w:pPr>
      <w:ins w:id="395" w:author="USA" w:date="2022-08-31T11:04:00Z">
        <w:r>
          <w:rPr>
            <w:i w:val="0"/>
            <w:iCs w:val="0"/>
          </w:rPr>
          <w:t xml:space="preserve">As noted in section A14.1.2, </w:t>
        </w:r>
      </w:ins>
      <w:ins w:id="396" w:author="USA" w:date="2022-08-31T11:05:00Z">
        <w:r>
          <w:rPr>
            <w:i w:val="0"/>
            <w:iCs w:val="0"/>
          </w:rPr>
          <w:t>t</w:t>
        </w:r>
      </w:ins>
      <w:ins w:id="397" w:author="USA" w:date="2022-08-31T11:04:00Z">
        <w:r w:rsidRPr="00497655">
          <w:rPr>
            <w:i w:val="0"/>
            <w:iCs w:val="0"/>
          </w:rPr>
          <w:t xml:space="preserve">he objective </w:t>
        </w:r>
      </w:ins>
      <w:ins w:id="398" w:author="USA" w:date="2022-08-31T11:05:00Z">
        <w:r>
          <w:rPr>
            <w:i w:val="0"/>
            <w:iCs w:val="0"/>
          </w:rPr>
          <w:t xml:space="preserve">of this study is </w:t>
        </w:r>
      </w:ins>
      <w:ins w:id="399" w:author="USA" w:date="2022-08-31T11:04:00Z">
        <w:r w:rsidRPr="00497655">
          <w:rPr>
            <w:i w:val="0"/>
            <w:iCs w:val="0"/>
          </w:rPr>
          <w:t xml:space="preserve">to determine the maximum density of AMS systems operational near the band edge (within 100 MHz of the edge), which can be supported and simultaneously protecting incumbent EESS systems in the </w:t>
        </w:r>
      </w:ins>
      <w:ins w:id="400" w:author="USA" w:date="2022-08-31T11:05:00Z">
        <w:r w:rsidRPr="00497655">
          <w:rPr>
            <w:i w:val="0"/>
            <w:iCs w:val="0"/>
          </w:rPr>
          <w:t>neighbouring</w:t>
        </w:r>
      </w:ins>
      <w:ins w:id="401" w:author="USA" w:date="2022-08-31T11:04:00Z">
        <w:r w:rsidRPr="00497655">
          <w:rPr>
            <w:i w:val="0"/>
            <w:iCs w:val="0"/>
          </w:rPr>
          <w:t xml:space="preserve"> band.</w:t>
        </w:r>
      </w:ins>
      <w:ins w:id="402" w:author="USA" w:date="2022-08-31T11:05:00Z">
        <w:r>
          <w:rPr>
            <w:i w:val="0"/>
            <w:iCs w:val="0"/>
          </w:rPr>
          <w:t xml:space="preserve"> The full deployment of AMS clusters for the various </w:t>
        </w:r>
      </w:ins>
      <w:ins w:id="403" w:author="USA" w:date="2022-08-31T11:06:00Z">
        <w:r>
          <w:rPr>
            <w:i w:val="0"/>
            <w:iCs w:val="0"/>
          </w:rPr>
          <w:t xml:space="preserve">scenarios would likely make use of the 22-22.21 GHz range and some subset of systems could be assigned near the band edge. </w:t>
        </w:r>
      </w:ins>
      <w:ins w:id="404" w:author="USA" w:date="2022-08-31T11:07:00Z">
        <w:r>
          <w:rPr>
            <w:i w:val="0"/>
            <w:iCs w:val="0"/>
          </w:rPr>
          <w:t xml:space="preserve">The results of this </w:t>
        </w:r>
        <w:r>
          <w:rPr>
            <w:i w:val="0"/>
            <w:iCs w:val="0"/>
          </w:rPr>
          <w:lastRenderedPageBreak/>
          <w:t xml:space="preserve">study indicate that certain </w:t>
        </w:r>
      </w:ins>
      <w:ins w:id="405" w:author="USA" w:date="2022-08-31T11:11:00Z">
        <w:r>
          <w:rPr>
            <w:i w:val="0"/>
            <w:iCs w:val="0"/>
          </w:rPr>
          <w:t xml:space="preserve">AMS </w:t>
        </w:r>
      </w:ins>
      <w:ins w:id="406" w:author="USA" w:date="2022-08-31T11:07:00Z">
        <w:r>
          <w:rPr>
            <w:i w:val="0"/>
            <w:iCs w:val="0"/>
          </w:rPr>
          <w:t>scenarios</w:t>
        </w:r>
      </w:ins>
      <w:ins w:id="407" w:author="USA" w:date="2022-08-31T11:08:00Z">
        <w:r>
          <w:rPr>
            <w:i w:val="0"/>
            <w:iCs w:val="0"/>
          </w:rPr>
          <w:t xml:space="preserve">, link </w:t>
        </w:r>
      </w:ins>
      <w:ins w:id="408" w:author="USA" w:date="2022-08-31T11:09:00Z">
        <w:r>
          <w:rPr>
            <w:i w:val="0"/>
            <w:iCs w:val="0"/>
          </w:rPr>
          <w:t>modes,</w:t>
        </w:r>
      </w:ins>
      <w:ins w:id="409" w:author="USA" w:date="2022-08-31T11:08:00Z">
        <w:r>
          <w:rPr>
            <w:i w:val="0"/>
            <w:iCs w:val="0"/>
          </w:rPr>
          <w:t xml:space="preserve"> or system configurations are </w:t>
        </w:r>
      </w:ins>
      <w:ins w:id="410" w:author="USA" w:date="2022-08-31T11:09:00Z">
        <w:r>
          <w:rPr>
            <w:i w:val="0"/>
            <w:iCs w:val="0"/>
          </w:rPr>
          <w:t>less impactful to out-of-band interference seen in the neighbouring</w:t>
        </w:r>
      </w:ins>
      <w:ins w:id="411" w:author="USA" w:date="2022-08-31T11:10:00Z">
        <w:r>
          <w:rPr>
            <w:i w:val="0"/>
            <w:iCs w:val="0"/>
          </w:rPr>
          <w:t xml:space="preserve"> segment 22.21-22.31 GHz used by EESS passive </w:t>
        </w:r>
      </w:ins>
      <w:ins w:id="412" w:author="USA" w:date="2022-08-31T11:11:00Z">
        <w:r>
          <w:rPr>
            <w:i w:val="0"/>
            <w:iCs w:val="0"/>
          </w:rPr>
          <w:t>servic</w:t>
        </w:r>
      </w:ins>
      <w:ins w:id="413" w:author="USA" w:date="2022-08-31T11:12:00Z">
        <w:r>
          <w:rPr>
            <w:i w:val="0"/>
            <w:iCs w:val="0"/>
          </w:rPr>
          <w:t>e and can therefore allow greater population density</w:t>
        </w:r>
      </w:ins>
      <w:ins w:id="414" w:author="USA" w:date="2022-08-31T11:13:00Z">
        <w:r>
          <w:rPr>
            <w:i w:val="0"/>
            <w:iCs w:val="0"/>
          </w:rPr>
          <w:t xml:space="preserve"> of AMS near this segment</w:t>
        </w:r>
      </w:ins>
      <w:ins w:id="415" w:author="USA" w:date="2022-08-31T11:14:00Z">
        <w:r>
          <w:rPr>
            <w:i w:val="0"/>
            <w:iCs w:val="0"/>
          </w:rPr>
          <w:t xml:space="preserve"> and should be given preference over the other configurations</w:t>
        </w:r>
      </w:ins>
      <w:ins w:id="416" w:author="USA" w:date="2022-08-31T11:13:00Z">
        <w:r>
          <w:rPr>
            <w:i w:val="0"/>
            <w:iCs w:val="0"/>
          </w:rPr>
          <w:t xml:space="preserve">. Conversely, the more impactful configurations/modes </w:t>
        </w:r>
      </w:ins>
      <w:ins w:id="417" w:author="USA" w:date="2022-08-31T11:15:00Z">
        <w:r>
          <w:rPr>
            <w:i w:val="0"/>
            <w:iCs w:val="0"/>
          </w:rPr>
          <w:t>in</w:t>
        </w:r>
      </w:ins>
      <w:ins w:id="418" w:author="USA" w:date="2022-08-31T11:14:00Z">
        <w:r>
          <w:rPr>
            <w:i w:val="0"/>
            <w:iCs w:val="0"/>
          </w:rPr>
          <w:t xml:space="preserve"> adhere</w:t>
        </w:r>
      </w:ins>
      <w:ins w:id="419" w:author="USA" w:date="2022-08-31T11:15:00Z">
        <w:r>
          <w:rPr>
            <w:i w:val="0"/>
            <w:iCs w:val="0"/>
          </w:rPr>
          <w:t>nce</w:t>
        </w:r>
      </w:ins>
      <w:ins w:id="420" w:author="USA" w:date="2022-08-31T11:14:00Z">
        <w:r>
          <w:rPr>
            <w:i w:val="0"/>
            <w:iCs w:val="0"/>
          </w:rPr>
          <w:t xml:space="preserve"> to the </w:t>
        </w:r>
      </w:ins>
      <w:ins w:id="421" w:author="USA" w:date="2022-08-31T11:16:00Z">
        <w:r>
          <w:rPr>
            <w:i w:val="0"/>
            <w:iCs w:val="0"/>
          </w:rPr>
          <w:t>indicated power</w:t>
        </w:r>
      </w:ins>
      <w:ins w:id="422" w:author="USA" w:date="2022-08-31T11:14:00Z">
        <w:r>
          <w:rPr>
            <w:i w:val="0"/>
            <w:iCs w:val="0"/>
          </w:rPr>
          <w:t xml:space="preserve"> emission limits determined by this study</w:t>
        </w:r>
      </w:ins>
      <w:ins w:id="423" w:author="USA" w:date="2022-08-31T11:15:00Z">
        <w:r>
          <w:rPr>
            <w:i w:val="0"/>
            <w:iCs w:val="0"/>
          </w:rPr>
          <w:t xml:space="preserve"> will also help support protection of EESS passive service</w:t>
        </w:r>
      </w:ins>
      <w:ins w:id="424" w:author="USA" w:date="2022-08-31T11:14:00Z">
        <w:r>
          <w:rPr>
            <w:i w:val="0"/>
            <w:iCs w:val="0"/>
          </w:rPr>
          <w:t>.</w:t>
        </w:r>
      </w:ins>
    </w:p>
    <w:p w14:paraId="17816B73" w14:textId="77777777" w:rsidR="00BF7443" w:rsidRDefault="00BF7443" w:rsidP="00BF7443">
      <w:pPr>
        <w:pStyle w:val="Heading2"/>
        <w:rPr>
          <w:rFonts w:eastAsia="MS Mincho"/>
          <w:noProof/>
        </w:rPr>
      </w:pPr>
      <w:bookmarkStart w:id="425" w:name="_A14.2__Study"/>
      <w:bookmarkStart w:id="426" w:name="_Toc107929344"/>
      <w:bookmarkStart w:id="427" w:name="_Toc110592666"/>
      <w:bookmarkEnd w:id="425"/>
      <w:r w:rsidRPr="008316C7">
        <w:rPr>
          <w:rFonts w:eastAsia="MS Mincho"/>
          <w:noProof/>
        </w:rPr>
        <w:t>A14.2</w:t>
      </w:r>
      <w:r w:rsidRPr="008316C7">
        <w:rPr>
          <w:rFonts w:eastAsia="MS Mincho"/>
          <w:noProof/>
        </w:rPr>
        <w:tab/>
        <w:t>Study B</w:t>
      </w:r>
      <w:bookmarkEnd w:id="426"/>
      <w:bookmarkEnd w:id="427"/>
    </w:p>
    <w:p w14:paraId="5B03CBDB" w14:textId="77777777" w:rsidR="00BF7443" w:rsidRPr="008316C7" w:rsidRDefault="00BF7443" w:rsidP="00BF7443">
      <w:pPr>
        <w:jc w:val="both"/>
        <w:rPr>
          <w:noProof/>
        </w:rPr>
      </w:pPr>
      <w:r>
        <w:t xml:space="preserve">Study B is a Monte Carlo analysis that evaluates the impact of AMS systems onto EESS (passive) in the four operational scenarios described in section 6 of this report. </w:t>
      </w:r>
      <w:commentRangeStart w:id="428"/>
      <w:r>
        <w:t xml:space="preserve">The general methodology is highlighted in Annex 16 of this report. </w:t>
      </w:r>
      <w:commentRangeEnd w:id="428"/>
      <w:r>
        <w:rPr>
          <w:rStyle w:val="CommentReference"/>
        </w:rPr>
        <w:commentReference w:id="428"/>
      </w:r>
      <w:r>
        <w:t xml:space="preserve">The input parameters of AMS systems are taken from Annex 2 and the EESS (passive) characteristics from section A4.4. </w:t>
      </w:r>
      <w:r w:rsidRPr="008316C7">
        <w:rPr>
          <w:noProof/>
        </w:rPr>
        <w:t xml:space="preserve">Propagation losses have been computed according to </w:t>
      </w:r>
      <w:hyperlink r:id="rId50" w:history="1">
        <w:r>
          <w:rPr>
            <w:rStyle w:val="Hyperlink"/>
            <w:noProof/>
          </w:rPr>
          <w:t>Recommendation ITU-R P.619-5</w:t>
        </w:r>
      </w:hyperlink>
      <w:r>
        <w:rPr>
          <w:noProof/>
        </w:rPr>
        <w:t xml:space="preserve"> for Earth to space paths, and according to </w:t>
      </w:r>
      <w:hyperlink r:id="rId51" w:history="1">
        <w:r>
          <w:rPr>
            <w:rStyle w:val="Hyperlink"/>
            <w:noProof/>
          </w:rPr>
          <w:t>Recommendation ITU-R P.1409-2</w:t>
        </w:r>
      </w:hyperlink>
      <w:r>
        <w:rPr>
          <w:noProof/>
        </w:rPr>
        <w:t xml:space="preserve"> for air to space paths</w:t>
      </w:r>
      <w:r w:rsidRPr="008316C7">
        <w:rPr>
          <w:noProof/>
        </w:rPr>
        <w:t>.</w:t>
      </w:r>
    </w:p>
    <w:p w14:paraId="3BB0696D" w14:textId="77777777" w:rsidR="00BF7443" w:rsidRDefault="00BF7443" w:rsidP="00BF7443">
      <w:pPr>
        <w:jc w:val="both"/>
        <w:rPr>
          <w:noProof/>
          <w:szCs w:val="24"/>
        </w:rPr>
      </w:pPr>
      <w:r w:rsidRPr="008316C7">
        <w:rPr>
          <w:noProof/>
        </w:rPr>
        <w:t xml:space="preserve">Results are shown in Figures </w:t>
      </w:r>
      <w:r>
        <w:rPr>
          <w:noProof/>
        </w:rPr>
        <w:t>A14-19</w:t>
      </w:r>
      <w:r w:rsidRPr="008316C7">
        <w:rPr>
          <w:noProof/>
        </w:rPr>
        <w:t xml:space="preserve"> to </w:t>
      </w:r>
      <w:r>
        <w:rPr>
          <w:noProof/>
        </w:rPr>
        <w:t>A14-22</w:t>
      </w:r>
      <w:r w:rsidRPr="008316C7">
        <w:rPr>
          <w:noProof/>
        </w:rPr>
        <w:t>.</w:t>
      </w:r>
      <w:r w:rsidRPr="008316C7">
        <w:rPr>
          <w:noProof/>
          <w:szCs w:val="24"/>
        </w:rPr>
        <w:t xml:space="preserve"> </w:t>
      </w:r>
      <w:r>
        <w:rPr>
          <w:noProof/>
          <w:szCs w:val="24"/>
        </w:rPr>
        <w:t xml:space="preserve">These figures show that in all the operational scenarios described in section 4, the protection criterion of EESS (passive) highlighted in section A4.4.3 is </w:t>
      </w:r>
      <w:commentRangeStart w:id="429"/>
      <w:r>
        <w:rPr>
          <w:noProof/>
          <w:szCs w:val="24"/>
        </w:rPr>
        <w:t>met.</w:t>
      </w:r>
      <w:commentRangeEnd w:id="429"/>
      <w:r>
        <w:rPr>
          <w:rStyle w:val="CommentReference"/>
        </w:rPr>
        <w:commentReference w:id="429"/>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F7443" w14:paraId="6C821333" w14:textId="77777777" w:rsidTr="00AC0029">
        <w:tc>
          <w:tcPr>
            <w:tcW w:w="4814" w:type="dxa"/>
          </w:tcPr>
          <w:p w14:paraId="79C93E68" w14:textId="77777777" w:rsidR="00BF7443" w:rsidRPr="00FF6123" w:rsidRDefault="00BF7443" w:rsidP="00AC0029">
            <w:pPr>
              <w:pStyle w:val="FigureNo"/>
              <w:rPr>
                <w:noProof/>
              </w:rPr>
            </w:pPr>
            <w:r w:rsidRPr="00FF6123">
              <w:rPr>
                <w:noProof/>
              </w:rPr>
              <w:t xml:space="preserve">FIGURE </w:t>
            </w:r>
            <w:r>
              <w:rPr>
                <w:noProof/>
              </w:rPr>
              <w:t>A14-19</w:t>
            </w:r>
          </w:p>
          <w:p w14:paraId="386C0462" w14:textId="77777777" w:rsidR="00BF7443" w:rsidRPr="00FF6123" w:rsidRDefault="00BF7443" w:rsidP="00AC0029">
            <w:pPr>
              <w:pStyle w:val="Figuretitle"/>
              <w:spacing w:after="0"/>
              <w:rPr>
                <w:noProof/>
              </w:rPr>
            </w:pPr>
            <w:r w:rsidRPr="00FF6123">
              <w:rPr>
                <w:noProof/>
              </w:rPr>
              <w:t xml:space="preserve">ECDF of I in </w:t>
            </w:r>
            <w:hyperlink w:anchor="_47.2__Wildfire" w:history="1">
              <w:r>
                <w:rPr>
                  <w:rStyle w:val="Hyperlink"/>
                  <w:noProof/>
                </w:rPr>
                <w:t>s</w:t>
              </w:r>
              <w:r w:rsidRPr="00FF6123">
                <w:rPr>
                  <w:rStyle w:val="Hyperlink"/>
                  <w:noProof/>
                </w:rPr>
                <w:t>cenario 6.2</w:t>
              </w:r>
            </w:hyperlink>
            <w:r w:rsidRPr="00FF6123">
              <w:rPr>
                <w:noProof/>
              </w:rPr>
              <w:t xml:space="preserve"> (</w:t>
            </w:r>
            <w:r w:rsidRPr="00FF6123">
              <w:rPr>
                <w:noProof/>
                <w:u w:val="single"/>
              </w:rPr>
              <w:t>victim</w:t>
            </w:r>
            <w:r w:rsidRPr="00FF6123">
              <w:rPr>
                <w:noProof/>
              </w:rPr>
              <w:t>: EESS (passive))</w:t>
            </w:r>
            <w:r w:rsidRPr="00FF6123">
              <w:rPr>
                <w:noProof/>
              </w:rPr>
              <w:br/>
              <w:t>(</w:t>
            </w:r>
            <w:r w:rsidRPr="00FF6123">
              <w:rPr>
                <w:noProof/>
                <w:u w:val="single"/>
              </w:rPr>
              <w:t>ECDF</w:t>
            </w:r>
            <w:r w:rsidRPr="00FF6123">
              <w:rPr>
                <w:noProof/>
              </w:rPr>
              <w:t xml:space="preserve">: blue; </w:t>
            </w:r>
            <w:r w:rsidRPr="00FF6123">
              <w:rPr>
                <w:noProof/>
                <w:u w:val="single"/>
              </w:rPr>
              <w:t>Protection criteria</w:t>
            </w:r>
            <w:r w:rsidRPr="00FF6123">
              <w:rPr>
                <w:noProof/>
              </w:rPr>
              <w:t>: red dot)</w:t>
            </w:r>
          </w:p>
          <w:p w14:paraId="22F0ECF5" w14:textId="77777777" w:rsidR="00BF7443" w:rsidRPr="00FF6123" w:rsidRDefault="00BF7443" w:rsidP="00AC0029">
            <w:pPr>
              <w:rPr>
                <w:sz w:val="20"/>
              </w:rPr>
            </w:pPr>
          </w:p>
          <w:p w14:paraId="0FBF462D" w14:textId="77777777" w:rsidR="00BF7443" w:rsidRPr="00FF6123" w:rsidRDefault="00BF7443" w:rsidP="00AC0029">
            <w:pPr>
              <w:spacing w:before="0"/>
              <w:rPr>
                <w:noProof/>
                <w:sz w:val="20"/>
              </w:rPr>
            </w:pPr>
            <w:r w:rsidRPr="00FF6123">
              <w:rPr>
                <w:noProof/>
                <w:sz w:val="20"/>
                <w:lang w:val="de-DE" w:eastAsia="de-DE"/>
              </w:rPr>
              <w:drawing>
                <wp:inline distT="0" distB="0" distL="0" distR="0" wp14:anchorId="58AA2CAE" wp14:editId="1380F857">
                  <wp:extent cx="2659947" cy="2075540"/>
                  <wp:effectExtent l="0" t="0" r="7620" b="1270"/>
                  <wp:docPr id="42" name="Grafik 42" descr="C:\Users\lola163\AppData\Local\Microsoft\Windows\INetCache\Content.Word\1_Interferen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lola163\AppData\Local\Microsoft\Windows\INetCache\Content.Word\1_Interference.pn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t="4372" r="6750"/>
                          <a:stretch/>
                        </pic:blipFill>
                        <pic:spPr bwMode="auto">
                          <a:xfrm>
                            <a:off x="0" y="0"/>
                            <a:ext cx="2660400" cy="207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37F3F7A7" w14:textId="77777777" w:rsidR="00BF7443" w:rsidRPr="00FF6123" w:rsidRDefault="00BF7443" w:rsidP="00AC0029">
            <w:pPr>
              <w:pStyle w:val="FigureNo"/>
              <w:rPr>
                <w:noProof/>
              </w:rPr>
            </w:pPr>
            <w:r w:rsidRPr="00FF6123">
              <w:rPr>
                <w:noProof/>
              </w:rPr>
              <w:t xml:space="preserve">FIGURE </w:t>
            </w:r>
            <w:r>
              <w:rPr>
                <w:noProof/>
              </w:rPr>
              <w:t>A14-20</w:t>
            </w:r>
          </w:p>
          <w:p w14:paraId="25708A33" w14:textId="77777777" w:rsidR="00BF7443" w:rsidRPr="00FF6123" w:rsidRDefault="00BF7443" w:rsidP="00AC0029">
            <w:pPr>
              <w:pStyle w:val="Figuretitle"/>
              <w:rPr>
                <w:noProof/>
              </w:rPr>
            </w:pPr>
            <w:r w:rsidRPr="00FF6123">
              <w:rPr>
                <w:noProof/>
              </w:rPr>
              <w:t xml:space="preserve">ECDF of I in </w:t>
            </w:r>
            <w:hyperlink w:anchor="_47.3__Search" w:history="1">
              <w:r w:rsidRPr="00FF6123">
                <w:rPr>
                  <w:rStyle w:val="Hyperlink"/>
                  <w:noProof/>
                </w:rPr>
                <w:t>scenario 6.3</w:t>
              </w:r>
            </w:hyperlink>
            <w:r w:rsidRPr="00FF6123">
              <w:rPr>
                <w:noProof/>
              </w:rPr>
              <w:t xml:space="preserve"> (victim: EESS (passive)) (ECDF: blue; Protection criteria: red dot)</w:t>
            </w:r>
          </w:p>
          <w:p w14:paraId="697299C5" w14:textId="77777777" w:rsidR="00BF7443" w:rsidRPr="00FF6123" w:rsidRDefault="00BF7443" w:rsidP="00AC0029">
            <w:pPr>
              <w:spacing w:before="0"/>
              <w:rPr>
                <w:noProof/>
                <w:sz w:val="20"/>
              </w:rPr>
            </w:pPr>
            <w:r w:rsidRPr="00FF6123">
              <w:rPr>
                <w:noProof/>
                <w:sz w:val="20"/>
                <w:lang w:val="de-DE" w:eastAsia="de-DE"/>
              </w:rPr>
              <w:drawing>
                <wp:inline distT="0" distB="0" distL="0" distR="0" wp14:anchorId="55C3CF03" wp14:editId="53E982C6">
                  <wp:extent cx="2659947" cy="2075540"/>
                  <wp:effectExtent l="0" t="0" r="7620" b="1270"/>
                  <wp:docPr id="60" name="Grafik 60" descr="C:\Users\lola163\AppData\Local\Microsoft\Windows\INetCache\Content.Word\1_Interferen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lola163\AppData\Local\Microsoft\Windows\INetCache\Content.Word\1_Interference.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4372" r="6682"/>
                          <a:stretch/>
                        </pic:blipFill>
                        <pic:spPr bwMode="auto">
                          <a:xfrm>
                            <a:off x="0" y="0"/>
                            <a:ext cx="2660400" cy="20758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27764D" w14:textId="77777777" w:rsidR="00BF7443" w:rsidRDefault="00BF7443" w:rsidP="00BF7443">
      <w:pPr>
        <w:spacing w:before="0"/>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F7443" w14:paraId="26195FC7" w14:textId="77777777" w:rsidTr="00AC0029">
        <w:tc>
          <w:tcPr>
            <w:tcW w:w="4814" w:type="dxa"/>
          </w:tcPr>
          <w:p w14:paraId="65F23BAA" w14:textId="77777777" w:rsidR="00BF7443" w:rsidRPr="00EA1B46" w:rsidRDefault="00BF7443" w:rsidP="00AC0029">
            <w:pPr>
              <w:pStyle w:val="FigureNo"/>
              <w:spacing w:before="0"/>
              <w:rPr>
                <w:noProof/>
              </w:rPr>
            </w:pPr>
            <w:r w:rsidRPr="00EA1B46">
              <w:rPr>
                <w:noProof/>
              </w:rPr>
              <w:lastRenderedPageBreak/>
              <w:t xml:space="preserve">FIGURE </w:t>
            </w:r>
            <w:r>
              <w:rPr>
                <w:noProof/>
              </w:rPr>
              <w:t>A14-21</w:t>
            </w:r>
          </w:p>
          <w:p w14:paraId="18E7E4D7" w14:textId="77777777" w:rsidR="00BF7443" w:rsidRPr="008316C7" w:rsidRDefault="00BF7443" w:rsidP="00AC0029">
            <w:pPr>
              <w:pStyle w:val="Figuretitle"/>
              <w:rPr>
                <w:noProof/>
              </w:rPr>
            </w:pPr>
            <w:r>
              <w:rPr>
                <w:noProof/>
              </w:rPr>
              <w:t>ECDF of I in s</w:t>
            </w:r>
            <w:r w:rsidRPr="008316C7">
              <w:rPr>
                <w:noProof/>
              </w:rPr>
              <w:t xml:space="preserve">cenario </w:t>
            </w:r>
            <w:r>
              <w:rPr>
                <w:noProof/>
              </w:rPr>
              <w:t>6</w:t>
            </w:r>
            <w:r w:rsidRPr="008316C7">
              <w:rPr>
                <w:noProof/>
              </w:rPr>
              <w:t>.4 (victim: EESS (passive))</w:t>
            </w:r>
            <w:r w:rsidRPr="008316C7">
              <w:rPr>
                <w:noProof/>
              </w:rPr>
              <w:br/>
              <w:t>(ECDF: blue; Protection criteria: red dot)</w:t>
            </w:r>
          </w:p>
          <w:p w14:paraId="1342DE28" w14:textId="77777777" w:rsidR="00BF7443" w:rsidRPr="00EA1B46" w:rsidRDefault="00BF7443" w:rsidP="00AC0029">
            <w:pPr>
              <w:rPr>
                <w:sz w:val="2"/>
              </w:rPr>
            </w:pPr>
          </w:p>
          <w:p w14:paraId="0751540A" w14:textId="77777777" w:rsidR="00BF7443" w:rsidRDefault="00BF7443" w:rsidP="00AC0029">
            <w:pPr>
              <w:spacing w:before="0"/>
              <w:rPr>
                <w:noProof/>
              </w:rPr>
            </w:pPr>
            <w:r>
              <w:rPr>
                <w:noProof/>
                <w:lang w:val="de-DE" w:eastAsia="de-DE"/>
              </w:rPr>
              <w:drawing>
                <wp:inline distT="0" distB="0" distL="0" distR="0" wp14:anchorId="404ADA38" wp14:editId="12A26C97">
                  <wp:extent cx="2659947" cy="2075540"/>
                  <wp:effectExtent l="0" t="0" r="7620" b="1270"/>
                  <wp:docPr id="71" name="Grafik 71" descr="C:\Users\lola163\AppData\Local\Microsoft\Windows\INetCache\Content.Word\1_Interferen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lola163\AppData\Local\Microsoft\Windows\INetCache\Content.Word\1_Interference.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4372" r="6750"/>
                          <a:stretch/>
                        </pic:blipFill>
                        <pic:spPr bwMode="auto">
                          <a:xfrm>
                            <a:off x="0" y="0"/>
                            <a:ext cx="2660400" cy="207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5611BD40" w14:textId="77777777" w:rsidR="00BF7443" w:rsidRPr="00EA1B46" w:rsidRDefault="00BF7443" w:rsidP="00AC0029">
            <w:pPr>
              <w:pStyle w:val="FigureNo"/>
              <w:spacing w:before="0"/>
              <w:rPr>
                <w:noProof/>
              </w:rPr>
            </w:pPr>
            <w:r w:rsidRPr="00EA1B46">
              <w:rPr>
                <w:noProof/>
              </w:rPr>
              <w:t xml:space="preserve">FIGURE </w:t>
            </w:r>
            <w:r>
              <w:rPr>
                <w:noProof/>
              </w:rPr>
              <w:t>A14-22</w:t>
            </w:r>
          </w:p>
          <w:p w14:paraId="0196343E" w14:textId="77777777" w:rsidR="00BF7443" w:rsidRPr="003C5196" w:rsidRDefault="00BF7443" w:rsidP="00AC0029">
            <w:pPr>
              <w:jc w:val="center"/>
              <w:rPr>
                <w:b/>
                <w:sz w:val="2"/>
              </w:rPr>
            </w:pPr>
            <w:r w:rsidRPr="003C5196">
              <w:rPr>
                <w:b/>
                <w:noProof/>
                <w:sz w:val="20"/>
              </w:rPr>
              <w:t xml:space="preserve">ECDF of I in </w:t>
            </w:r>
            <w:hyperlink w:anchor="_[64.5__Data_1" w:history="1">
              <w:r w:rsidRPr="00F3155A">
                <w:rPr>
                  <w:rStyle w:val="Hyperlink"/>
                  <w:b/>
                  <w:sz w:val="20"/>
                  <w:lang w:val="en-US"/>
                </w:rPr>
                <w:t>scenario 6.5</w:t>
              </w:r>
            </w:hyperlink>
            <w:r w:rsidRPr="003C5196">
              <w:rPr>
                <w:b/>
                <w:noProof/>
                <w:sz w:val="20"/>
              </w:rPr>
              <w:t xml:space="preserve"> (victim: EESS (passive)) (ECDF: blue; Protection criteria: red dot)</w:t>
            </w:r>
          </w:p>
          <w:p w14:paraId="7A5EE8E4" w14:textId="77777777" w:rsidR="00BF7443" w:rsidRDefault="00BF7443" w:rsidP="00AC0029">
            <w:pPr>
              <w:spacing w:before="0"/>
              <w:rPr>
                <w:noProof/>
              </w:rPr>
            </w:pPr>
            <w:r>
              <w:rPr>
                <w:noProof/>
                <w:lang w:val="de-DE" w:eastAsia="de-DE"/>
              </w:rPr>
              <w:drawing>
                <wp:inline distT="0" distB="0" distL="0" distR="0" wp14:anchorId="7C2C92F3" wp14:editId="550E7A06">
                  <wp:extent cx="2660400" cy="2170800"/>
                  <wp:effectExtent l="0" t="0" r="6985" b="1270"/>
                  <wp:docPr id="73" name="Grafik 73" descr="C:\Users\lola163\AppData\Local\Microsoft\Windows\INetCache\Content.Word\1_Interferen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lola163\AppData\Local\Microsoft\Windows\INetCache\Content.Word\1_Interference.png"/>
                          <pic:cNvPicPr>
                            <a:picLocks noChangeAspect="1" noChangeArrowheads="1"/>
                          </pic:cNvPicPr>
                        </pic:nvPicPr>
                        <pic:blipFill>
                          <a:blip r:embed="rId55">
                            <a:extLst>
                              <a:ext uri="{28A0092B-C50C-407E-A947-70E740481C1C}">
                                <a14:useLocalDpi xmlns:a14="http://schemas.microsoft.com/office/drawing/2010/main" val="0"/>
                              </a:ext>
                            </a:extLst>
                          </a:blip>
                          <a:srcRect r="6818"/>
                          <a:stretch>
                            <a:fillRect/>
                          </a:stretch>
                        </pic:blipFill>
                        <pic:spPr bwMode="auto">
                          <a:xfrm>
                            <a:off x="0" y="0"/>
                            <a:ext cx="2660400" cy="2170800"/>
                          </a:xfrm>
                          <a:prstGeom prst="rect">
                            <a:avLst/>
                          </a:prstGeom>
                          <a:noFill/>
                          <a:ln>
                            <a:noFill/>
                          </a:ln>
                        </pic:spPr>
                      </pic:pic>
                    </a:graphicData>
                  </a:graphic>
                </wp:inline>
              </w:drawing>
            </w:r>
          </w:p>
        </w:tc>
      </w:tr>
    </w:tbl>
    <w:p w14:paraId="51BF2456" w14:textId="6D2DD486" w:rsidR="00BF7443" w:rsidRDefault="00BF7443" w:rsidP="00BF7443">
      <w:pPr>
        <w:tabs>
          <w:tab w:val="clear" w:pos="1134"/>
          <w:tab w:val="clear" w:pos="1871"/>
          <w:tab w:val="clear" w:pos="2268"/>
        </w:tabs>
        <w:overflowPunct/>
        <w:autoSpaceDE/>
        <w:autoSpaceDN/>
        <w:adjustRightInd/>
        <w:spacing w:before="0"/>
        <w:textAlignment w:val="auto"/>
        <w:rPr>
          <w:noProof/>
          <w:sz w:val="28"/>
        </w:rPr>
      </w:pPr>
    </w:p>
    <w:p w14:paraId="3AFC96CA" w14:textId="77777777" w:rsidR="00BF7443" w:rsidRPr="00003DC0" w:rsidRDefault="00BF7443" w:rsidP="00BF7443">
      <w:pPr>
        <w:pStyle w:val="Heading1"/>
        <w:spacing w:before="0"/>
        <w:jc w:val="center"/>
        <w:rPr>
          <w:b w:val="0"/>
          <w:noProof/>
        </w:rPr>
      </w:pPr>
      <w:r w:rsidRPr="00003DC0">
        <w:rPr>
          <w:b w:val="0"/>
          <w:noProof/>
        </w:rPr>
        <w:t>ANNEX 1</w:t>
      </w:r>
      <w:r>
        <w:rPr>
          <w:b w:val="0"/>
          <w:noProof/>
        </w:rPr>
        <w:t>6</w:t>
      </w:r>
    </w:p>
    <w:p w14:paraId="0731840D" w14:textId="77777777" w:rsidR="00BF7443" w:rsidRPr="00003DC0" w:rsidRDefault="00BF7443" w:rsidP="00BF7443">
      <w:pPr>
        <w:pStyle w:val="Annextitle"/>
        <w:rPr>
          <w:noProof/>
        </w:rPr>
      </w:pPr>
      <w:r>
        <w:rPr>
          <w:rStyle w:val="Strong"/>
          <w:noProof/>
        </w:rPr>
        <w:t>General methodology for Monte Carlo simulations</w:t>
      </w:r>
    </w:p>
    <w:p w14:paraId="11A390D6" w14:textId="77777777" w:rsidR="00BF7443" w:rsidRDefault="00BF7443" w:rsidP="00BF7443">
      <w:pPr>
        <w:jc w:val="both"/>
        <w:rPr>
          <w:noProof/>
        </w:rPr>
      </w:pPr>
      <w:r w:rsidRPr="00EA1B46">
        <w:rPr>
          <w:noProof/>
        </w:rPr>
        <w:t xml:space="preserve">This </w:t>
      </w:r>
      <w:r>
        <w:rPr>
          <w:noProof/>
        </w:rPr>
        <w:t>A</w:t>
      </w:r>
      <w:r w:rsidRPr="00EA1B46">
        <w:rPr>
          <w:noProof/>
        </w:rPr>
        <w:t xml:space="preserve">nnex </w:t>
      </w:r>
      <w:r>
        <w:rPr>
          <w:noProof/>
        </w:rPr>
        <w:t>describes the generic methodology that was used</w:t>
      </w:r>
      <w:r w:rsidRPr="00C87DA9">
        <w:rPr>
          <w:noProof/>
        </w:rPr>
        <w:t xml:space="preserve"> </w:t>
      </w:r>
      <w:r>
        <w:rPr>
          <w:noProof/>
        </w:rPr>
        <w:t xml:space="preserve"> in this Reportfor</w:t>
      </w:r>
      <w:r w:rsidRPr="00EA1B46">
        <w:rPr>
          <w:noProof/>
        </w:rPr>
        <w:t xml:space="preserve"> Monte Carlo </w:t>
      </w:r>
      <w:r>
        <w:rPr>
          <w:noProof/>
        </w:rPr>
        <w:t>sharing and compatibility studies in which</w:t>
      </w:r>
      <w:r w:rsidRPr="00EA1B46">
        <w:rPr>
          <w:noProof/>
        </w:rPr>
        <w:t xml:space="preserve"> </w:t>
      </w:r>
      <w:r>
        <w:rPr>
          <w:noProof/>
        </w:rPr>
        <w:t>AMS Systems are</w:t>
      </w:r>
      <w:r w:rsidRPr="003436A0">
        <w:rPr>
          <w:noProof/>
        </w:rPr>
        <w:t xml:space="preserve"> considered</w:t>
      </w:r>
      <w:r w:rsidRPr="00EA1B46">
        <w:rPr>
          <w:noProof/>
        </w:rPr>
        <w:t xml:space="preserve"> </w:t>
      </w:r>
      <w:r>
        <w:rPr>
          <w:noProof/>
        </w:rPr>
        <w:t xml:space="preserve">an interferer, i.e. in the cases listed in </w:t>
      </w:r>
      <w:hyperlink w:anchor="TABLE_A16_1" w:history="1">
        <w:r w:rsidRPr="006709B0">
          <w:rPr>
            <w:rStyle w:val="Hyperlink"/>
            <w:noProof/>
          </w:rPr>
          <w:t>Table A16-1</w:t>
        </w:r>
      </w:hyperlink>
      <w:r>
        <w:rPr>
          <w:noProof/>
        </w:rPr>
        <w:t>.</w:t>
      </w:r>
    </w:p>
    <w:p w14:paraId="4AF8185D" w14:textId="77777777" w:rsidR="00BF7443" w:rsidRPr="008316C7" w:rsidRDefault="00BF7443" w:rsidP="00BF7443">
      <w:pPr>
        <w:pStyle w:val="TableNo"/>
        <w:rPr>
          <w:noProof/>
        </w:rPr>
      </w:pPr>
      <w:bookmarkStart w:id="430" w:name="TABLE_A16_1"/>
      <w:r w:rsidRPr="000771B2">
        <w:t>TABLE</w:t>
      </w:r>
      <w:r w:rsidRPr="008316C7">
        <w:rPr>
          <w:noProof/>
        </w:rPr>
        <w:t xml:space="preserve"> A16-</w:t>
      </w:r>
      <w:r>
        <w:rPr>
          <w:noProof/>
        </w:rPr>
        <w:t>1</w:t>
      </w:r>
    </w:p>
    <w:p w14:paraId="2ACB9196" w14:textId="77777777" w:rsidR="00BF7443" w:rsidRPr="008316C7" w:rsidRDefault="00BF7443" w:rsidP="00BF7443">
      <w:pPr>
        <w:pStyle w:val="Tabletitle"/>
        <w:rPr>
          <w:noProof/>
        </w:rPr>
      </w:pPr>
      <w:r>
        <w:rPr>
          <w:noProof/>
        </w:rPr>
        <w:t>Use of the Monte Carlo methodology in coexistence and sharing studies</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266"/>
        <w:gridCol w:w="1985"/>
      </w:tblGrid>
      <w:tr w:rsidR="00BF7443" w:rsidRPr="00270355" w14:paraId="7973B3EA" w14:textId="77777777" w:rsidTr="00AC0029">
        <w:trPr>
          <w:trHeight w:val="469"/>
          <w:jc w:val="center"/>
        </w:trPr>
        <w:tc>
          <w:tcPr>
            <w:tcW w:w="1628" w:type="pct"/>
            <w:vAlign w:val="center"/>
          </w:tcPr>
          <w:p w14:paraId="5E9CED40" w14:textId="77777777" w:rsidR="00BF7443" w:rsidRPr="00270355" w:rsidRDefault="00BF7443" w:rsidP="00AC0029">
            <w:pPr>
              <w:pStyle w:val="Tablehead"/>
              <w:rPr>
                <w:noProof/>
              </w:rPr>
            </w:pPr>
            <w:r w:rsidRPr="00270355">
              <w:rPr>
                <w:noProof/>
              </w:rPr>
              <w:t>Interfered-with service</w:t>
            </w:r>
          </w:p>
        </w:tc>
        <w:tc>
          <w:tcPr>
            <w:tcW w:w="1313" w:type="pct"/>
            <w:vAlign w:val="center"/>
          </w:tcPr>
          <w:p w14:paraId="45468E36" w14:textId="77777777" w:rsidR="00BF7443" w:rsidRPr="00270355" w:rsidRDefault="00BF7443" w:rsidP="00AC0029">
            <w:pPr>
              <w:pStyle w:val="Tablehead"/>
              <w:rPr>
                <w:noProof/>
              </w:rPr>
            </w:pPr>
            <w:r w:rsidRPr="00270355">
              <w:rPr>
                <w:noProof/>
              </w:rPr>
              <w:t>Frequency band</w:t>
            </w:r>
            <w:r>
              <w:rPr>
                <w:noProof/>
              </w:rPr>
              <w:t xml:space="preserve"> (GHz)</w:t>
            </w:r>
          </w:p>
        </w:tc>
        <w:tc>
          <w:tcPr>
            <w:tcW w:w="2059" w:type="pct"/>
            <w:vAlign w:val="center"/>
          </w:tcPr>
          <w:p w14:paraId="3ECA7EEA" w14:textId="77777777" w:rsidR="00BF7443" w:rsidRPr="00270355" w:rsidRDefault="00BF7443" w:rsidP="00AC0029">
            <w:pPr>
              <w:pStyle w:val="Tablehead"/>
              <w:rPr>
                <w:noProof/>
              </w:rPr>
            </w:pPr>
            <w:r w:rsidRPr="00270355">
              <w:rPr>
                <w:noProof/>
              </w:rPr>
              <w:t>Relevant Section</w:t>
            </w:r>
          </w:p>
        </w:tc>
      </w:tr>
      <w:tr w:rsidR="00BF7443" w:rsidRPr="00270355" w14:paraId="3197E707" w14:textId="77777777" w:rsidTr="00AC0029">
        <w:trPr>
          <w:trHeight w:val="168"/>
          <w:jc w:val="center"/>
        </w:trPr>
        <w:tc>
          <w:tcPr>
            <w:tcW w:w="1628" w:type="pct"/>
            <w:vAlign w:val="center"/>
          </w:tcPr>
          <w:p w14:paraId="66CA2133" w14:textId="77777777" w:rsidR="00BF7443" w:rsidRPr="00270355" w:rsidRDefault="00BF7443" w:rsidP="00AC0029">
            <w:pPr>
              <w:pStyle w:val="Tabletext"/>
              <w:jc w:val="center"/>
              <w:rPr>
                <w:noProof/>
              </w:rPr>
            </w:pPr>
            <w:r>
              <w:rPr>
                <w:noProof/>
              </w:rPr>
              <w:t>RLS</w:t>
            </w:r>
          </w:p>
        </w:tc>
        <w:tc>
          <w:tcPr>
            <w:tcW w:w="1313" w:type="pct"/>
            <w:vMerge w:val="restart"/>
            <w:vAlign w:val="center"/>
          </w:tcPr>
          <w:p w14:paraId="736891D8" w14:textId="77777777" w:rsidR="00BF7443" w:rsidRPr="00270355" w:rsidRDefault="00BF7443" w:rsidP="00AC0029">
            <w:pPr>
              <w:pStyle w:val="Tabletext"/>
              <w:jc w:val="center"/>
              <w:rPr>
                <w:noProof/>
              </w:rPr>
            </w:pPr>
            <w:r>
              <w:rPr>
                <w:noProof/>
              </w:rPr>
              <w:t xml:space="preserve">15.4-17.3 </w:t>
            </w:r>
          </w:p>
        </w:tc>
        <w:tc>
          <w:tcPr>
            <w:tcW w:w="2059" w:type="pct"/>
            <w:vAlign w:val="center"/>
          </w:tcPr>
          <w:p w14:paraId="0DAFF007" w14:textId="77777777" w:rsidR="00BF7443" w:rsidRPr="00270355" w:rsidRDefault="007C0504" w:rsidP="00AC0029">
            <w:pPr>
              <w:pStyle w:val="Tabletext"/>
              <w:jc w:val="center"/>
              <w:rPr>
                <w:noProof/>
              </w:rPr>
            </w:pPr>
            <w:hyperlink w:anchor="_A5.2_Study_B" w:history="1">
              <w:r w:rsidR="00BF7443" w:rsidRPr="00270355">
                <w:rPr>
                  <w:rStyle w:val="Hyperlink"/>
                  <w:noProof/>
                </w:rPr>
                <w:t>Study B in Annex 5</w:t>
              </w:r>
            </w:hyperlink>
          </w:p>
        </w:tc>
      </w:tr>
      <w:tr w:rsidR="00BF7443" w:rsidRPr="00270355" w14:paraId="1EAC5181" w14:textId="77777777" w:rsidTr="00AC0029">
        <w:trPr>
          <w:trHeight w:val="168"/>
          <w:jc w:val="center"/>
        </w:trPr>
        <w:tc>
          <w:tcPr>
            <w:tcW w:w="1628" w:type="pct"/>
            <w:vAlign w:val="center"/>
          </w:tcPr>
          <w:p w14:paraId="2B86D102" w14:textId="77777777" w:rsidR="00BF7443" w:rsidRPr="00270355" w:rsidRDefault="00BF7443" w:rsidP="00AC0029">
            <w:pPr>
              <w:pStyle w:val="Tabletext"/>
              <w:jc w:val="center"/>
              <w:rPr>
                <w:noProof/>
              </w:rPr>
            </w:pPr>
            <w:r>
              <w:rPr>
                <w:noProof/>
              </w:rPr>
              <w:t>ARNS ALS</w:t>
            </w:r>
          </w:p>
        </w:tc>
        <w:tc>
          <w:tcPr>
            <w:tcW w:w="1313" w:type="pct"/>
            <w:vMerge/>
          </w:tcPr>
          <w:p w14:paraId="6E0D0EEB" w14:textId="77777777" w:rsidR="00BF7443" w:rsidRPr="00270355" w:rsidRDefault="00BF7443" w:rsidP="00AC0029">
            <w:pPr>
              <w:pStyle w:val="Tabletext"/>
              <w:jc w:val="center"/>
              <w:rPr>
                <w:noProof/>
              </w:rPr>
            </w:pPr>
          </w:p>
        </w:tc>
        <w:tc>
          <w:tcPr>
            <w:tcW w:w="2059" w:type="pct"/>
            <w:vAlign w:val="center"/>
          </w:tcPr>
          <w:p w14:paraId="06023B5F" w14:textId="77777777" w:rsidR="00BF7443" w:rsidRPr="00270355" w:rsidRDefault="007C0504" w:rsidP="00AC0029">
            <w:pPr>
              <w:pStyle w:val="Tabletext"/>
              <w:jc w:val="center"/>
              <w:rPr>
                <w:noProof/>
              </w:rPr>
            </w:pPr>
            <w:hyperlink w:anchor="_ANNEX_7_–_1" w:history="1">
              <w:r w:rsidR="00BF7443" w:rsidRPr="00270355">
                <w:rPr>
                  <w:rStyle w:val="Hyperlink"/>
                  <w:noProof/>
                </w:rPr>
                <w:t>Annex 7</w:t>
              </w:r>
            </w:hyperlink>
          </w:p>
        </w:tc>
      </w:tr>
      <w:tr w:rsidR="00BF7443" w:rsidRPr="00270355" w14:paraId="724E37D4" w14:textId="77777777" w:rsidTr="00AC0029">
        <w:trPr>
          <w:trHeight w:val="168"/>
          <w:jc w:val="center"/>
        </w:trPr>
        <w:tc>
          <w:tcPr>
            <w:tcW w:w="1628" w:type="pct"/>
            <w:vAlign w:val="center"/>
          </w:tcPr>
          <w:p w14:paraId="53BF78DC" w14:textId="77777777" w:rsidR="00BF7443" w:rsidRPr="00270355" w:rsidRDefault="00BF7443" w:rsidP="00AC0029">
            <w:pPr>
              <w:pStyle w:val="Tabletext"/>
              <w:jc w:val="center"/>
              <w:rPr>
                <w:noProof/>
              </w:rPr>
            </w:pPr>
            <w:r>
              <w:rPr>
                <w:noProof/>
              </w:rPr>
              <w:t>ARNS DAA</w:t>
            </w:r>
          </w:p>
        </w:tc>
        <w:tc>
          <w:tcPr>
            <w:tcW w:w="1313" w:type="pct"/>
            <w:vMerge/>
          </w:tcPr>
          <w:p w14:paraId="738C7632" w14:textId="77777777" w:rsidR="00BF7443" w:rsidRPr="00270355" w:rsidRDefault="00BF7443" w:rsidP="00AC0029">
            <w:pPr>
              <w:pStyle w:val="Tabletext"/>
              <w:jc w:val="center"/>
              <w:rPr>
                <w:noProof/>
              </w:rPr>
            </w:pPr>
          </w:p>
        </w:tc>
        <w:tc>
          <w:tcPr>
            <w:tcW w:w="2059" w:type="pct"/>
            <w:vAlign w:val="center"/>
          </w:tcPr>
          <w:p w14:paraId="6E9F5A0B" w14:textId="77777777" w:rsidR="00BF7443" w:rsidRPr="00270355" w:rsidRDefault="007C0504" w:rsidP="00AC0029">
            <w:pPr>
              <w:pStyle w:val="Tabletext"/>
              <w:jc w:val="center"/>
              <w:rPr>
                <w:noProof/>
              </w:rPr>
            </w:pPr>
            <w:hyperlink w:anchor="_ANNEX_8_–" w:history="1">
              <w:r w:rsidR="00BF7443" w:rsidRPr="00270355">
                <w:rPr>
                  <w:rStyle w:val="Hyperlink"/>
                  <w:noProof/>
                </w:rPr>
                <w:t>Annex 8</w:t>
              </w:r>
            </w:hyperlink>
          </w:p>
        </w:tc>
      </w:tr>
      <w:tr w:rsidR="00BF7443" w:rsidRPr="00270355" w14:paraId="21CE2006" w14:textId="77777777" w:rsidTr="00AC0029">
        <w:trPr>
          <w:trHeight w:val="168"/>
          <w:jc w:val="center"/>
        </w:trPr>
        <w:tc>
          <w:tcPr>
            <w:tcW w:w="1628" w:type="pct"/>
            <w:vAlign w:val="center"/>
          </w:tcPr>
          <w:p w14:paraId="3DC0A625" w14:textId="77777777" w:rsidR="00BF7443" w:rsidRPr="00270355" w:rsidRDefault="00BF7443" w:rsidP="00AC0029">
            <w:pPr>
              <w:pStyle w:val="Tabletext"/>
              <w:jc w:val="center"/>
              <w:rPr>
                <w:noProof/>
              </w:rPr>
            </w:pPr>
            <w:r>
              <w:rPr>
                <w:noProof/>
              </w:rPr>
              <w:t>FSS (Earth-to-Space)</w:t>
            </w:r>
          </w:p>
        </w:tc>
        <w:tc>
          <w:tcPr>
            <w:tcW w:w="1313" w:type="pct"/>
          </w:tcPr>
          <w:p w14:paraId="22B2A319" w14:textId="77777777" w:rsidR="00BF7443" w:rsidRPr="00270355" w:rsidRDefault="00BF7443" w:rsidP="00AC0029">
            <w:pPr>
              <w:pStyle w:val="Tabletext"/>
              <w:jc w:val="center"/>
              <w:rPr>
                <w:noProof/>
              </w:rPr>
            </w:pPr>
            <w:r>
              <w:rPr>
                <w:noProof/>
              </w:rPr>
              <w:t xml:space="preserve">15.43-15.63 </w:t>
            </w:r>
          </w:p>
        </w:tc>
        <w:tc>
          <w:tcPr>
            <w:tcW w:w="2059" w:type="pct"/>
            <w:vAlign w:val="center"/>
          </w:tcPr>
          <w:p w14:paraId="3A27BEC3" w14:textId="77777777" w:rsidR="00BF7443" w:rsidRPr="00270355" w:rsidRDefault="007C0504" w:rsidP="00AC0029">
            <w:pPr>
              <w:pStyle w:val="Tabletext"/>
              <w:jc w:val="center"/>
              <w:rPr>
                <w:noProof/>
              </w:rPr>
            </w:pPr>
            <w:hyperlink w:anchor="_ANNEX_10_–" w:history="1">
              <w:r w:rsidR="00BF7443" w:rsidRPr="00270355">
                <w:rPr>
                  <w:rStyle w:val="Hyperlink"/>
                  <w:noProof/>
                </w:rPr>
                <w:t>Annex 10</w:t>
              </w:r>
            </w:hyperlink>
          </w:p>
        </w:tc>
      </w:tr>
      <w:tr w:rsidR="00BF7443" w:rsidRPr="00270355" w14:paraId="6BD9C8C8" w14:textId="77777777" w:rsidTr="00AC0029">
        <w:trPr>
          <w:trHeight w:val="168"/>
          <w:jc w:val="center"/>
        </w:trPr>
        <w:tc>
          <w:tcPr>
            <w:tcW w:w="1628" w:type="pct"/>
            <w:vAlign w:val="center"/>
          </w:tcPr>
          <w:p w14:paraId="7BAF5035" w14:textId="77777777" w:rsidR="00BF7443" w:rsidRPr="00270355" w:rsidRDefault="00BF7443" w:rsidP="00AC0029">
            <w:pPr>
              <w:pStyle w:val="Tabletext"/>
              <w:jc w:val="center"/>
              <w:rPr>
                <w:noProof/>
              </w:rPr>
            </w:pPr>
            <w:r>
              <w:rPr>
                <w:noProof/>
              </w:rPr>
              <w:t>RAS</w:t>
            </w:r>
          </w:p>
        </w:tc>
        <w:tc>
          <w:tcPr>
            <w:tcW w:w="1313" w:type="pct"/>
          </w:tcPr>
          <w:p w14:paraId="0FA4ECC7" w14:textId="77777777" w:rsidR="00BF7443" w:rsidRPr="00270355" w:rsidRDefault="00BF7443" w:rsidP="00AC0029">
            <w:pPr>
              <w:pStyle w:val="Tabletext"/>
              <w:jc w:val="center"/>
              <w:rPr>
                <w:noProof/>
              </w:rPr>
            </w:pPr>
            <w:r>
              <w:rPr>
                <w:noProof/>
              </w:rPr>
              <w:t xml:space="preserve">15.35-15.4 </w:t>
            </w:r>
          </w:p>
        </w:tc>
        <w:tc>
          <w:tcPr>
            <w:tcW w:w="2059" w:type="pct"/>
            <w:vAlign w:val="center"/>
          </w:tcPr>
          <w:p w14:paraId="451C5AF2" w14:textId="77777777" w:rsidR="00BF7443" w:rsidRPr="00270355" w:rsidRDefault="007C0504" w:rsidP="00AC0029">
            <w:pPr>
              <w:pStyle w:val="Tabletext"/>
              <w:jc w:val="center"/>
              <w:rPr>
                <w:noProof/>
              </w:rPr>
            </w:pPr>
            <w:hyperlink w:anchor="_A11.2__Study" w:history="1">
              <w:r w:rsidR="00BF7443" w:rsidRPr="00270355">
                <w:rPr>
                  <w:rStyle w:val="Hyperlink"/>
                  <w:noProof/>
                </w:rPr>
                <w:t>Study B in Annex 11</w:t>
              </w:r>
            </w:hyperlink>
          </w:p>
        </w:tc>
      </w:tr>
      <w:tr w:rsidR="00BF7443" w:rsidRPr="00270355" w14:paraId="4635BED7" w14:textId="77777777" w:rsidTr="00AC0029">
        <w:trPr>
          <w:trHeight w:val="168"/>
          <w:jc w:val="center"/>
        </w:trPr>
        <w:tc>
          <w:tcPr>
            <w:tcW w:w="1628" w:type="pct"/>
            <w:vAlign w:val="center"/>
          </w:tcPr>
          <w:p w14:paraId="1CF89CD1" w14:textId="77777777" w:rsidR="00BF7443" w:rsidRPr="00270355" w:rsidRDefault="00BF7443" w:rsidP="00AC0029">
            <w:pPr>
              <w:pStyle w:val="Tabletext"/>
              <w:jc w:val="center"/>
              <w:rPr>
                <w:noProof/>
              </w:rPr>
            </w:pPr>
            <w:r>
              <w:rPr>
                <w:noProof/>
              </w:rPr>
              <w:t>FS</w:t>
            </w:r>
          </w:p>
        </w:tc>
        <w:tc>
          <w:tcPr>
            <w:tcW w:w="1313" w:type="pct"/>
          </w:tcPr>
          <w:p w14:paraId="08A4B0A8" w14:textId="77777777" w:rsidR="00BF7443" w:rsidRPr="00270355" w:rsidRDefault="00BF7443" w:rsidP="00AC0029">
            <w:pPr>
              <w:pStyle w:val="Tabletext"/>
              <w:jc w:val="center"/>
              <w:rPr>
                <w:noProof/>
              </w:rPr>
            </w:pPr>
            <w:r>
              <w:rPr>
                <w:noProof/>
              </w:rPr>
              <w:t xml:space="preserve">21.2-23.6 </w:t>
            </w:r>
          </w:p>
        </w:tc>
        <w:tc>
          <w:tcPr>
            <w:tcW w:w="2059" w:type="pct"/>
            <w:vAlign w:val="center"/>
          </w:tcPr>
          <w:p w14:paraId="3119CF62" w14:textId="77777777" w:rsidR="00BF7443" w:rsidRPr="00270355" w:rsidRDefault="007C0504" w:rsidP="00AC0029">
            <w:pPr>
              <w:pStyle w:val="Tabletext"/>
              <w:jc w:val="center"/>
              <w:rPr>
                <w:noProof/>
              </w:rPr>
            </w:pPr>
            <w:hyperlink w:anchor="_A12.2__Study" w:history="1">
              <w:r w:rsidR="00BF7443" w:rsidRPr="00270355">
                <w:rPr>
                  <w:rStyle w:val="Hyperlink"/>
                  <w:noProof/>
                </w:rPr>
                <w:t>Study B in Annex 12</w:t>
              </w:r>
            </w:hyperlink>
          </w:p>
        </w:tc>
      </w:tr>
      <w:tr w:rsidR="00BF7443" w:rsidRPr="00270355" w14:paraId="43BF89C2" w14:textId="77777777" w:rsidTr="00AC0029">
        <w:trPr>
          <w:trHeight w:val="168"/>
          <w:jc w:val="center"/>
        </w:trPr>
        <w:tc>
          <w:tcPr>
            <w:tcW w:w="1628" w:type="pct"/>
            <w:vAlign w:val="center"/>
          </w:tcPr>
          <w:p w14:paraId="16E70896" w14:textId="77777777" w:rsidR="00BF7443" w:rsidRPr="00270355" w:rsidRDefault="00BF7443" w:rsidP="00AC0029">
            <w:pPr>
              <w:pStyle w:val="Tabletext"/>
              <w:jc w:val="center"/>
              <w:rPr>
                <w:noProof/>
              </w:rPr>
            </w:pPr>
            <w:r>
              <w:rPr>
                <w:noProof/>
              </w:rPr>
              <w:t>RAS</w:t>
            </w:r>
          </w:p>
        </w:tc>
        <w:tc>
          <w:tcPr>
            <w:tcW w:w="1313" w:type="pct"/>
            <w:vMerge w:val="restart"/>
            <w:vAlign w:val="center"/>
          </w:tcPr>
          <w:p w14:paraId="38412B19" w14:textId="77777777" w:rsidR="00BF7443" w:rsidRPr="00270355" w:rsidRDefault="00BF7443" w:rsidP="00AC0029">
            <w:pPr>
              <w:pStyle w:val="Tabletext"/>
              <w:jc w:val="center"/>
              <w:rPr>
                <w:noProof/>
              </w:rPr>
            </w:pPr>
            <w:r>
              <w:rPr>
                <w:noProof/>
              </w:rPr>
              <w:t xml:space="preserve">22.21-22.5 </w:t>
            </w:r>
          </w:p>
        </w:tc>
        <w:tc>
          <w:tcPr>
            <w:tcW w:w="2059" w:type="pct"/>
            <w:vAlign w:val="center"/>
          </w:tcPr>
          <w:p w14:paraId="371F384C" w14:textId="77777777" w:rsidR="00BF7443" w:rsidRPr="00270355" w:rsidRDefault="007C0504" w:rsidP="00AC0029">
            <w:pPr>
              <w:pStyle w:val="Tabletext"/>
              <w:jc w:val="center"/>
              <w:rPr>
                <w:noProof/>
              </w:rPr>
            </w:pPr>
            <w:hyperlink w:anchor="_A13.2__Study" w:history="1">
              <w:r w:rsidR="00BF7443" w:rsidRPr="00270355">
                <w:rPr>
                  <w:rStyle w:val="Hyperlink"/>
                  <w:noProof/>
                </w:rPr>
                <w:t>Study B in Annex 13</w:t>
              </w:r>
            </w:hyperlink>
          </w:p>
        </w:tc>
      </w:tr>
      <w:tr w:rsidR="00BF7443" w:rsidRPr="00270355" w14:paraId="2ABB5906" w14:textId="77777777" w:rsidTr="00AC0029">
        <w:trPr>
          <w:trHeight w:val="168"/>
          <w:jc w:val="center"/>
        </w:trPr>
        <w:tc>
          <w:tcPr>
            <w:tcW w:w="1628" w:type="pct"/>
            <w:vAlign w:val="center"/>
          </w:tcPr>
          <w:p w14:paraId="2614C2A0" w14:textId="77777777" w:rsidR="00BF7443" w:rsidRPr="00270355" w:rsidRDefault="00BF7443" w:rsidP="00AC0029">
            <w:pPr>
              <w:pStyle w:val="Tabletext"/>
              <w:jc w:val="center"/>
              <w:rPr>
                <w:noProof/>
              </w:rPr>
            </w:pPr>
            <w:r>
              <w:rPr>
                <w:noProof/>
              </w:rPr>
              <w:t>EESS (passive)</w:t>
            </w:r>
          </w:p>
        </w:tc>
        <w:tc>
          <w:tcPr>
            <w:tcW w:w="1313" w:type="pct"/>
            <w:vMerge/>
          </w:tcPr>
          <w:p w14:paraId="057B443A" w14:textId="77777777" w:rsidR="00BF7443" w:rsidRPr="00270355" w:rsidRDefault="00BF7443" w:rsidP="00AC0029">
            <w:pPr>
              <w:pStyle w:val="Tabletext"/>
              <w:jc w:val="center"/>
              <w:rPr>
                <w:noProof/>
              </w:rPr>
            </w:pPr>
          </w:p>
        </w:tc>
        <w:tc>
          <w:tcPr>
            <w:tcW w:w="2059" w:type="pct"/>
            <w:vAlign w:val="center"/>
          </w:tcPr>
          <w:p w14:paraId="64F51F36" w14:textId="77777777" w:rsidR="00BF7443" w:rsidRPr="00270355" w:rsidRDefault="007C0504" w:rsidP="00AC0029">
            <w:pPr>
              <w:pStyle w:val="Tabletext"/>
              <w:jc w:val="center"/>
              <w:rPr>
                <w:noProof/>
              </w:rPr>
            </w:pPr>
            <w:hyperlink w:anchor="_A14.2__Study" w:history="1">
              <w:r w:rsidR="00BF7443" w:rsidRPr="00270355">
                <w:rPr>
                  <w:rStyle w:val="Hyperlink"/>
                  <w:noProof/>
                </w:rPr>
                <w:t>Study B in Annex 14</w:t>
              </w:r>
            </w:hyperlink>
          </w:p>
        </w:tc>
      </w:tr>
      <w:tr w:rsidR="00BF7443" w:rsidRPr="00270355" w14:paraId="3902A129" w14:textId="77777777" w:rsidTr="00AC0029">
        <w:trPr>
          <w:trHeight w:val="168"/>
          <w:jc w:val="center"/>
        </w:trPr>
        <w:tc>
          <w:tcPr>
            <w:tcW w:w="1628" w:type="pct"/>
            <w:vAlign w:val="center"/>
          </w:tcPr>
          <w:p w14:paraId="7052FF10" w14:textId="77777777" w:rsidR="00BF7443" w:rsidRPr="00270355" w:rsidRDefault="00BF7443" w:rsidP="00AC0029">
            <w:pPr>
              <w:pStyle w:val="Tabletext"/>
              <w:jc w:val="center"/>
              <w:rPr>
                <w:noProof/>
              </w:rPr>
            </w:pPr>
            <w:r>
              <w:rPr>
                <w:noProof/>
              </w:rPr>
              <w:t>BSS</w:t>
            </w:r>
          </w:p>
        </w:tc>
        <w:tc>
          <w:tcPr>
            <w:tcW w:w="1313" w:type="pct"/>
          </w:tcPr>
          <w:p w14:paraId="3B0FF862" w14:textId="77777777" w:rsidR="00BF7443" w:rsidRPr="00270355" w:rsidRDefault="00BF7443" w:rsidP="00AC0029">
            <w:pPr>
              <w:pStyle w:val="Tabletext"/>
              <w:jc w:val="center"/>
              <w:rPr>
                <w:noProof/>
              </w:rPr>
            </w:pPr>
            <w:r>
              <w:rPr>
                <w:noProof/>
              </w:rPr>
              <w:t xml:space="preserve">21.4-22 </w:t>
            </w:r>
          </w:p>
        </w:tc>
        <w:tc>
          <w:tcPr>
            <w:tcW w:w="2059" w:type="pct"/>
            <w:vAlign w:val="center"/>
          </w:tcPr>
          <w:p w14:paraId="6EB88CE8" w14:textId="77777777" w:rsidR="00BF7443" w:rsidRPr="00270355" w:rsidRDefault="007C0504" w:rsidP="00AC0029">
            <w:pPr>
              <w:pStyle w:val="Tabletext"/>
              <w:jc w:val="center"/>
              <w:rPr>
                <w:noProof/>
              </w:rPr>
            </w:pPr>
            <w:hyperlink w:anchor="_ANNEX_15_–" w:history="1">
              <w:r w:rsidR="00BF7443" w:rsidRPr="00270355">
                <w:rPr>
                  <w:rStyle w:val="Hyperlink"/>
                  <w:noProof/>
                </w:rPr>
                <w:t>Annex 15</w:t>
              </w:r>
            </w:hyperlink>
          </w:p>
        </w:tc>
      </w:tr>
    </w:tbl>
    <w:bookmarkEnd w:id="430"/>
    <w:p w14:paraId="34ED658E" w14:textId="77777777" w:rsidR="00BF7443" w:rsidRDefault="00BF7443" w:rsidP="00BF7443">
      <w:pPr>
        <w:rPr>
          <w:noProof/>
          <w:lang w:val="en-US"/>
        </w:rPr>
      </w:pPr>
      <w:r w:rsidRPr="0035069D">
        <w:rPr>
          <w:noProof/>
          <w:lang w:val="en-US"/>
        </w:rPr>
        <w:t xml:space="preserve">The steps described further below in </w:t>
      </w:r>
      <w:hyperlink w:anchor="_A16.1__General" w:history="1">
        <w:r w:rsidRPr="00BF665E">
          <w:rPr>
            <w:rStyle w:val="Hyperlink"/>
            <w:noProof/>
            <w:lang w:val="en-US"/>
          </w:rPr>
          <w:t>section</w:t>
        </w:r>
        <w:r>
          <w:rPr>
            <w:rStyle w:val="Hyperlink"/>
            <w:noProof/>
            <w:lang w:val="en-US"/>
          </w:rPr>
          <w:t>s</w:t>
        </w:r>
        <w:r w:rsidRPr="00BF665E">
          <w:rPr>
            <w:rStyle w:val="Hyperlink"/>
            <w:noProof/>
            <w:lang w:val="en-US"/>
          </w:rPr>
          <w:t xml:space="preserve"> a16.1</w:t>
        </w:r>
      </w:hyperlink>
      <w:r>
        <w:rPr>
          <w:noProof/>
          <w:lang w:val="en-US"/>
        </w:rPr>
        <w:t xml:space="preserve"> to </w:t>
      </w:r>
      <w:hyperlink w:anchor="_A16.9_ECDF_of" w:history="1">
        <w:r w:rsidRPr="00BF665E">
          <w:rPr>
            <w:rStyle w:val="Hyperlink"/>
            <w:noProof/>
            <w:lang w:val="en-US"/>
          </w:rPr>
          <w:t>A16.</w:t>
        </w:r>
        <w:r>
          <w:rPr>
            <w:rStyle w:val="Hyperlink"/>
            <w:noProof/>
            <w:lang w:val="en-US"/>
          </w:rPr>
          <w:t>9</w:t>
        </w:r>
      </w:hyperlink>
      <w:r>
        <w:rPr>
          <w:noProof/>
          <w:lang w:val="en-US"/>
        </w:rPr>
        <w:t xml:space="preserve"> below are applicable in a similar way to all sharing and compatibility studies referenced above.</w:t>
      </w:r>
      <w:bookmarkStart w:id="431" w:name="_A16.1__General"/>
      <w:bookmarkStart w:id="432" w:name="_Toc107929350"/>
      <w:bookmarkEnd w:id="431"/>
    </w:p>
    <w:p w14:paraId="125DD341" w14:textId="77777777" w:rsidR="00BF7443" w:rsidRDefault="00BF7443" w:rsidP="00BF7443">
      <w:pPr>
        <w:pStyle w:val="Heading2"/>
        <w:rPr>
          <w:noProof/>
          <w:lang w:val="en-US"/>
        </w:rPr>
      </w:pPr>
      <w:bookmarkStart w:id="433" w:name="_Toc110592672"/>
      <w:r w:rsidRPr="0035069D">
        <w:rPr>
          <w:noProof/>
          <w:lang w:val="en-US"/>
        </w:rPr>
        <w:lastRenderedPageBreak/>
        <w:t xml:space="preserve">A16.1 </w:t>
      </w:r>
      <w:r w:rsidRPr="0035069D">
        <w:rPr>
          <w:noProof/>
          <w:lang w:val="en-US"/>
        </w:rPr>
        <w:tab/>
        <w:t>General principle</w:t>
      </w:r>
      <w:bookmarkEnd w:id="432"/>
      <w:bookmarkEnd w:id="433"/>
    </w:p>
    <w:p w14:paraId="347E0FD9" w14:textId="77777777" w:rsidR="00BF7443" w:rsidRDefault="00BF7443" w:rsidP="00BF7443">
      <w:pPr>
        <w:jc w:val="both"/>
        <w:rPr>
          <w:lang w:val="en-US"/>
        </w:rPr>
      </w:pPr>
      <w:r>
        <w:rPr>
          <w:lang w:val="en-US"/>
        </w:rPr>
        <w:t xml:space="preserve">Monte Carlo simulations performed in this Report have evaluated the impact of future non-safety AMS Systems in the frequency bands 15.4-15.7 and 22-22.21 GHz onto incumbent services operating in the same or in adjacent bands. The analysis has been limited to the four operational scenarios described in </w:t>
      </w:r>
      <w:hyperlink w:anchor="_77_System_deployment" w:history="1">
        <w:r w:rsidRPr="00571842">
          <w:rPr>
            <w:rStyle w:val="Hyperlink"/>
            <w:lang w:val="en-US"/>
          </w:rPr>
          <w:t xml:space="preserve">section </w:t>
        </w:r>
        <w:r>
          <w:rPr>
            <w:rStyle w:val="Hyperlink"/>
            <w:lang w:val="en-US"/>
          </w:rPr>
          <w:t>6</w:t>
        </w:r>
      </w:hyperlink>
      <w:r>
        <w:rPr>
          <w:lang w:val="en-US"/>
        </w:rPr>
        <w:t>. Due to the variety of these scenarios in terms of platforms configuration and operational deployments, they are assumed to build an envelope of future applications of the AMS in the aforementioned frequency bands.</w:t>
      </w:r>
    </w:p>
    <w:p w14:paraId="6332CA40" w14:textId="77777777" w:rsidR="00BF7443" w:rsidRPr="00E800F7" w:rsidRDefault="00BF7443" w:rsidP="00BF7443">
      <w:pPr>
        <w:jc w:val="both"/>
        <w:rPr>
          <w:lang w:val="en-US"/>
        </w:rPr>
      </w:pPr>
      <w:r>
        <w:rPr>
          <w:lang w:val="en-US"/>
        </w:rPr>
        <w:t xml:space="preserve">The Monte Carlo approach consists in placing a single victim (representative of the interfered-with system under study) in the center of a simulation area, to deploy a number of AMS stations inside this area to assess the impact in terms of interference. </w:t>
      </w:r>
      <w:commentRangeStart w:id="434"/>
      <w:r>
        <w:rPr>
          <w:lang w:val="en-US"/>
        </w:rPr>
        <w:t>To that purpose, the contributions of the different AMS stations are aggregated at the victim receiver</w:t>
      </w:r>
      <w:commentRangeEnd w:id="434"/>
      <w:r>
        <w:rPr>
          <w:rStyle w:val="CommentReference"/>
        </w:rPr>
        <w:commentReference w:id="434"/>
      </w:r>
      <w:r>
        <w:rPr>
          <w:lang w:val="en-US"/>
        </w:rPr>
        <w:t>, which produces a single interference level. To account for various configurations of the AMS platforms, this process is repeated multiple times, and each run of the simulation (called a snapshot) will produce an independent interference level value. These interference values can then be represented in an ECDF curve which is then compared against the protection criterion of the victim. The intermediary steps that lead to this ECDF curve are described in further detail in subsequent sections.</w:t>
      </w:r>
    </w:p>
    <w:p w14:paraId="2E85F1F6" w14:textId="77777777" w:rsidR="00BF7443" w:rsidRPr="008316C7" w:rsidRDefault="00BF7443" w:rsidP="00BF7443">
      <w:pPr>
        <w:pStyle w:val="Heading2"/>
        <w:rPr>
          <w:noProof/>
        </w:rPr>
      </w:pPr>
      <w:bookmarkStart w:id="435" w:name="_Toc107929351"/>
      <w:bookmarkStart w:id="436" w:name="_Toc110592673"/>
      <w:r w:rsidRPr="008316C7">
        <w:rPr>
          <w:noProof/>
        </w:rPr>
        <w:t xml:space="preserve">A16.2 </w:t>
      </w:r>
      <w:r w:rsidRPr="008316C7">
        <w:rPr>
          <w:noProof/>
        </w:rPr>
        <w:tab/>
        <w:t>Deployment of the victim</w:t>
      </w:r>
      <w:bookmarkEnd w:id="435"/>
      <w:bookmarkEnd w:id="436"/>
      <w:r w:rsidRPr="008316C7">
        <w:rPr>
          <w:noProof/>
        </w:rPr>
        <w:t xml:space="preserve"> </w:t>
      </w:r>
    </w:p>
    <w:p w14:paraId="63A035BE" w14:textId="77777777" w:rsidR="00BF7443" w:rsidRDefault="00BF7443" w:rsidP="00BF7443">
      <w:pPr>
        <w:jc w:val="both"/>
      </w:pPr>
      <w:commentRangeStart w:id="437"/>
      <w:r w:rsidRPr="003D7F37">
        <w:t>A single victim</w:t>
      </w:r>
      <w:r>
        <w:t xml:space="preserve"> (representative of the incumbent service under study)</w:t>
      </w:r>
      <w:r w:rsidRPr="003D7F37">
        <w:t xml:space="preserve"> is deployed in the middle of the simulation area</w:t>
      </w:r>
      <w:r w:rsidRPr="008316C7">
        <w:t xml:space="preserve"> and </w:t>
      </w:r>
      <w:r>
        <w:t>remains</w:t>
      </w:r>
      <w:r w:rsidRPr="008316C7">
        <w:t xml:space="preserve"> at the same position </w:t>
      </w:r>
      <w:r>
        <w:t xml:space="preserve">and in the same configuration </w:t>
      </w:r>
      <w:r w:rsidRPr="008316C7">
        <w:t xml:space="preserve">throughout the </w:t>
      </w:r>
      <w:r>
        <w:t>snapshot</w:t>
      </w:r>
      <w:r w:rsidRPr="008316C7">
        <w:t>.</w:t>
      </w:r>
      <w:commentRangeEnd w:id="437"/>
      <w:r>
        <w:rPr>
          <w:rStyle w:val="CommentReference"/>
        </w:rPr>
        <w:commentReference w:id="437"/>
      </w:r>
    </w:p>
    <w:p w14:paraId="143AAFE3" w14:textId="77777777" w:rsidR="00BF7443" w:rsidRDefault="00BF7443" w:rsidP="00BF7443">
      <w:pPr>
        <w:jc w:val="both"/>
      </w:pPr>
      <w:r>
        <w:t>The o</w:t>
      </w:r>
      <w:r w:rsidRPr="008316C7">
        <w:t>perational parameters</w:t>
      </w:r>
      <w:r>
        <w:t xml:space="preserve"> of the victim in a particular snapshot</w:t>
      </w:r>
      <w:r w:rsidRPr="008316C7">
        <w:t xml:space="preserve"> such as altitude, </w:t>
      </w:r>
      <w:r>
        <w:t>pointing direction of the antenna</w:t>
      </w:r>
      <w:r w:rsidRPr="008316C7">
        <w:t>, and</w:t>
      </w:r>
      <w:r>
        <w:t xml:space="preserve"> position of the channel inside the tuning range</w:t>
      </w:r>
      <w:r w:rsidRPr="008316C7">
        <w:t xml:space="preserve"> are </w:t>
      </w:r>
      <w:r>
        <w:t xml:space="preserve">chosen with uniform probability from the description of the technical and operational parameters of the victim, i.e. according to </w:t>
      </w:r>
      <w:hyperlink w:anchor="TABLE_A16_2" w:history="1">
        <w:r w:rsidRPr="007F0D2A">
          <w:rPr>
            <w:rStyle w:val="Hyperlink"/>
          </w:rPr>
          <w:t>Table</w:t>
        </w:r>
        <w:r>
          <w:rPr>
            <w:rStyle w:val="Hyperlink"/>
          </w:rPr>
          <w:t> </w:t>
        </w:r>
        <w:r w:rsidRPr="007F0D2A">
          <w:rPr>
            <w:rStyle w:val="Hyperlink"/>
          </w:rPr>
          <w:t>A16-2</w:t>
        </w:r>
      </w:hyperlink>
      <w:r>
        <w:t xml:space="preserve"> below.</w:t>
      </w:r>
    </w:p>
    <w:p w14:paraId="2A7A6697" w14:textId="77777777" w:rsidR="00BF7443" w:rsidRPr="008316C7" w:rsidRDefault="00BF7443" w:rsidP="00BF7443">
      <w:pPr>
        <w:pStyle w:val="TableNo"/>
        <w:rPr>
          <w:noProof/>
        </w:rPr>
      </w:pPr>
      <w:bookmarkStart w:id="438" w:name="TABLE_A16_2"/>
      <w:r w:rsidRPr="000771B2">
        <w:t>TABLE</w:t>
      </w:r>
      <w:r w:rsidRPr="008316C7">
        <w:rPr>
          <w:noProof/>
        </w:rPr>
        <w:t xml:space="preserve"> A16-</w:t>
      </w:r>
      <w:r>
        <w:rPr>
          <w:noProof/>
        </w:rPr>
        <w:t>2</w:t>
      </w:r>
    </w:p>
    <w:p w14:paraId="34BE8181" w14:textId="77777777" w:rsidR="00BF7443" w:rsidRPr="008316C7" w:rsidRDefault="00BF7443" w:rsidP="00BF7443">
      <w:pPr>
        <w:pStyle w:val="Tabletitle"/>
        <w:rPr>
          <w:noProof/>
        </w:rPr>
      </w:pPr>
      <w:r>
        <w:rPr>
          <w:noProof/>
        </w:rPr>
        <w:t>Technical and operational charactersitics of the services under study</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676"/>
        <w:gridCol w:w="2566"/>
      </w:tblGrid>
      <w:tr w:rsidR="00BF7443" w:rsidRPr="007F0D2A" w14:paraId="7BD0C297" w14:textId="77777777" w:rsidTr="00AC0029">
        <w:trPr>
          <w:trHeight w:val="469"/>
          <w:jc w:val="center"/>
        </w:trPr>
        <w:tc>
          <w:tcPr>
            <w:tcW w:w="1434" w:type="pct"/>
            <w:vAlign w:val="center"/>
          </w:tcPr>
          <w:p w14:paraId="0B7AF2C1" w14:textId="77777777" w:rsidR="00BF7443" w:rsidRPr="007F0D2A" w:rsidRDefault="00BF7443" w:rsidP="00AC0029">
            <w:pPr>
              <w:pStyle w:val="Tablehead"/>
              <w:rPr>
                <w:noProof/>
              </w:rPr>
            </w:pPr>
            <w:r w:rsidRPr="007F0D2A">
              <w:rPr>
                <w:noProof/>
              </w:rPr>
              <w:t>Interfered-with service</w:t>
            </w:r>
          </w:p>
        </w:tc>
        <w:tc>
          <w:tcPr>
            <w:tcW w:w="1409" w:type="pct"/>
            <w:vAlign w:val="center"/>
          </w:tcPr>
          <w:p w14:paraId="06BF9522" w14:textId="77777777" w:rsidR="00BF7443" w:rsidRPr="007F0D2A" w:rsidRDefault="00BF7443" w:rsidP="00AC0029">
            <w:pPr>
              <w:pStyle w:val="Tablehead"/>
              <w:rPr>
                <w:noProof/>
              </w:rPr>
            </w:pPr>
            <w:r w:rsidRPr="007F0D2A">
              <w:rPr>
                <w:noProof/>
              </w:rPr>
              <w:t>Frequency band</w:t>
            </w:r>
          </w:p>
        </w:tc>
        <w:tc>
          <w:tcPr>
            <w:tcW w:w="2157" w:type="pct"/>
            <w:vAlign w:val="center"/>
          </w:tcPr>
          <w:p w14:paraId="7EC8E39C" w14:textId="77777777" w:rsidR="00BF7443" w:rsidRPr="007F0D2A" w:rsidRDefault="00BF7443" w:rsidP="00AC0029">
            <w:pPr>
              <w:pStyle w:val="Tablehead"/>
              <w:rPr>
                <w:noProof/>
              </w:rPr>
            </w:pPr>
            <w:r>
              <w:rPr>
                <w:noProof/>
              </w:rPr>
              <w:t>Technical and operational characteristics</w:t>
            </w:r>
          </w:p>
        </w:tc>
      </w:tr>
      <w:tr w:rsidR="00BF7443" w:rsidRPr="007F0D2A" w14:paraId="3FD379DF" w14:textId="77777777" w:rsidTr="00AC0029">
        <w:trPr>
          <w:trHeight w:val="168"/>
          <w:jc w:val="center"/>
        </w:trPr>
        <w:tc>
          <w:tcPr>
            <w:tcW w:w="1434" w:type="pct"/>
            <w:vAlign w:val="center"/>
          </w:tcPr>
          <w:p w14:paraId="12C622DA" w14:textId="77777777" w:rsidR="00BF7443" w:rsidRPr="007F0D2A" w:rsidRDefault="00BF7443" w:rsidP="00AC0029">
            <w:pPr>
              <w:pStyle w:val="Tabletext"/>
              <w:jc w:val="center"/>
              <w:rPr>
                <w:noProof/>
              </w:rPr>
            </w:pPr>
            <w:r w:rsidRPr="007F0D2A">
              <w:rPr>
                <w:noProof/>
              </w:rPr>
              <w:t>RLS</w:t>
            </w:r>
          </w:p>
        </w:tc>
        <w:tc>
          <w:tcPr>
            <w:tcW w:w="1409" w:type="pct"/>
            <w:vMerge w:val="restart"/>
            <w:vAlign w:val="center"/>
          </w:tcPr>
          <w:p w14:paraId="5633D2BF" w14:textId="77777777" w:rsidR="00BF7443" w:rsidRPr="007F0D2A" w:rsidRDefault="00BF7443" w:rsidP="00AC0029">
            <w:pPr>
              <w:pStyle w:val="Tabletext"/>
              <w:jc w:val="center"/>
              <w:rPr>
                <w:noProof/>
              </w:rPr>
            </w:pPr>
            <w:r w:rsidRPr="007F0D2A">
              <w:rPr>
                <w:noProof/>
              </w:rPr>
              <w:t>15.4-17.3 GHz</w:t>
            </w:r>
          </w:p>
        </w:tc>
        <w:tc>
          <w:tcPr>
            <w:tcW w:w="2157" w:type="pct"/>
            <w:vAlign w:val="center"/>
          </w:tcPr>
          <w:p w14:paraId="1D28C327" w14:textId="77777777" w:rsidR="00BF7443" w:rsidRPr="007F0D2A" w:rsidRDefault="007C0504" w:rsidP="00AC0029">
            <w:pPr>
              <w:pStyle w:val="Tabletext"/>
              <w:jc w:val="center"/>
              <w:rPr>
                <w:noProof/>
              </w:rPr>
            </w:pPr>
            <w:hyperlink w:anchor="_A3.1.1_Technical_and" w:history="1">
              <w:r w:rsidR="00BF7443" w:rsidRPr="007F0D2A">
                <w:rPr>
                  <w:rStyle w:val="Hyperlink"/>
                </w:rPr>
                <w:t>Section A3.1.1</w:t>
              </w:r>
            </w:hyperlink>
          </w:p>
        </w:tc>
      </w:tr>
      <w:tr w:rsidR="00BF7443" w:rsidRPr="007F0D2A" w14:paraId="6E7D06CA" w14:textId="77777777" w:rsidTr="00AC0029">
        <w:trPr>
          <w:trHeight w:val="168"/>
          <w:jc w:val="center"/>
        </w:trPr>
        <w:tc>
          <w:tcPr>
            <w:tcW w:w="1434" w:type="pct"/>
            <w:vAlign w:val="center"/>
          </w:tcPr>
          <w:p w14:paraId="2EF73D86" w14:textId="77777777" w:rsidR="00BF7443" w:rsidRPr="007F0D2A" w:rsidRDefault="00BF7443" w:rsidP="00AC0029">
            <w:pPr>
              <w:pStyle w:val="Tabletext"/>
              <w:jc w:val="center"/>
              <w:rPr>
                <w:noProof/>
              </w:rPr>
            </w:pPr>
            <w:r w:rsidRPr="007F0D2A">
              <w:rPr>
                <w:noProof/>
              </w:rPr>
              <w:t>ARNS ALS</w:t>
            </w:r>
          </w:p>
        </w:tc>
        <w:tc>
          <w:tcPr>
            <w:tcW w:w="1409" w:type="pct"/>
            <w:vMerge/>
          </w:tcPr>
          <w:p w14:paraId="5E000B87" w14:textId="77777777" w:rsidR="00BF7443" w:rsidRPr="007F0D2A" w:rsidRDefault="00BF7443" w:rsidP="00AC0029">
            <w:pPr>
              <w:pStyle w:val="Tabletext"/>
              <w:jc w:val="center"/>
              <w:rPr>
                <w:noProof/>
              </w:rPr>
            </w:pPr>
          </w:p>
        </w:tc>
        <w:tc>
          <w:tcPr>
            <w:tcW w:w="2157" w:type="pct"/>
            <w:vAlign w:val="center"/>
          </w:tcPr>
          <w:p w14:paraId="42C72FAE" w14:textId="77777777" w:rsidR="00BF7443" w:rsidRPr="007F0D2A" w:rsidRDefault="007C0504" w:rsidP="00AC0029">
            <w:pPr>
              <w:pStyle w:val="Tabletext"/>
              <w:jc w:val="center"/>
              <w:rPr>
                <w:noProof/>
              </w:rPr>
            </w:pPr>
            <w:hyperlink w:anchor="_A3.2.2.1__Technical" w:history="1">
              <w:r w:rsidR="00BF7443" w:rsidRPr="007F0D2A">
                <w:rPr>
                  <w:rStyle w:val="Hyperlink"/>
                </w:rPr>
                <w:t>Section A3.2.2.1</w:t>
              </w:r>
            </w:hyperlink>
          </w:p>
        </w:tc>
      </w:tr>
      <w:tr w:rsidR="00BF7443" w:rsidRPr="007F0D2A" w14:paraId="34124BAC" w14:textId="77777777" w:rsidTr="00AC0029">
        <w:trPr>
          <w:trHeight w:val="168"/>
          <w:jc w:val="center"/>
        </w:trPr>
        <w:tc>
          <w:tcPr>
            <w:tcW w:w="1434" w:type="pct"/>
            <w:vAlign w:val="center"/>
          </w:tcPr>
          <w:p w14:paraId="4D7A78C1" w14:textId="77777777" w:rsidR="00BF7443" w:rsidRPr="007F0D2A" w:rsidRDefault="00BF7443" w:rsidP="00AC0029">
            <w:pPr>
              <w:pStyle w:val="Tabletext"/>
              <w:jc w:val="center"/>
              <w:rPr>
                <w:noProof/>
              </w:rPr>
            </w:pPr>
            <w:r w:rsidRPr="007F0D2A">
              <w:rPr>
                <w:noProof/>
              </w:rPr>
              <w:t>ARNS DAA</w:t>
            </w:r>
          </w:p>
        </w:tc>
        <w:tc>
          <w:tcPr>
            <w:tcW w:w="1409" w:type="pct"/>
            <w:vMerge/>
          </w:tcPr>
          <w:p w14:paraId="6E776A3D" w14:textId="77777777" w:rsidR="00BF7443" w:rsidRPr="007F0D2A" w:rsidRDefault="00BF7443" w:rsidP="00AC0029">
            <w:pPr>
              <w:pStyle w:val="Tabletext"/>
              <w:jc w:val="center"/>
              <w:rPr>
                <w:noProof/>
              </w:rPr>
            </w:pPr>
          </w:p>
        </w:tc>
        <w:tc>
          <w:tcPr>
            <w:tcW w:w="2157" w:type="pct"/>
            <w:vAlign w:val="center"/>
          </w:tcPr>
          <w:p w14:paraId="7633961A" w14:textId="77777777" w:rsidR="00BF7443" w:rsidRPr="007F0D2A" w:rsidRDefault="007C0504" w:rsidP="00AC0029">
            <w:pPr>
              <w:pStyle w:val="Tabletext"/>
              <w:jc w:val="center"/>
              <w:rPr>
                <w:noProof/>
              </w:rPr>
            </w:pPr>
            <w:hyperlink w:anchor="_A3.2.1.1__Technical" w:history="1">
              <w:r w:rsidR="00BF7443" w:rsidRPr="007F0D2A">
                <w:rPr>
                  <w:rStyle w:val="Hyperlink"/>
                </w:rPr>
                <w:t>Section A3.2.1.1</w:t>
              </w:r>
            </w:hyperlink>
          </w:p>
        </w:tc>
      </w:tr>
      <w:tr w:rsidR="00BF7443" w:rsidRPr="007F0D2A" w14:paraId="1B6E8D59" w14:textId="77777777" w:rsidTr="00AC0029">
        <w:trPr>
          <w:trHeight w:val="168"/>
          <w:jc w:val="center"/>
        </w:trPr>
        <w:tc>
          <w:tcPr>
            <w:tcW w:w="1434" w:type="pct"/>
            <w:vAlign w:val="center"/>
          </w:tcPr>
          <w:p w14:paraId="3CEDD270" w14:textId="77777777" w:rsidR="00BF7443" w:rsidRPr="007F0D2A" w:rsidRDefault="00BF7443" w:rsidP="00AC0029">
            <w:pPr>
              <w:pStyle w:val="Tabletext"/>
              <w:jc w:val="center"/>
              <w:rPr>
                <w:noProof/>
              </w:rPr>
            </w:pPr>
            <w:r w:rsidRPr="007F0D2A">
              <w:rPr>
                <w:noProof/>
              </w:rPr>
              <w:t>FSS (Earth-to-Space)</w:t>
            </w:r>
          </w:p>
        </w:tc>
        <w:tc>
          <w:tcPr>
            <w:tcW w:w="1409" w:type="pct"/>
          </w:tcPr>
          <w:p w14:paraId="0AAEDB12" w14:textId="77777777" w:rsidR="00BF7443" w:rsidRPr="007F0D2A" w:rsidRDefault="00BF7443" w:rsidP="00AC0029">
            <w:pPr>
              <w:pStyle w:val="Tabletext"/>
              <w:jc w:val="center"/>
              <w:rPr>
                <w:noProof/>
              </w:rPr>
            </w:pPr>
            <w:r w:rsidRPr="007F0D2A">
              <w:rPr>
                <w:noProof/>
              </w:rPr>
              <w:t>15.43-15.63 GHz</w:t>
            </w:r>
          </w:p>
        </w:tc>
        <w:tc>
          <w:tcPr>
            <w:tcW w:w="2157" w:type="pct"/>
            <w:vAlign w:val="center"/>
          </w:tcPr>
          <w:p w14:paraId="711706D8" w14:textId="77777777" w:rsidR="00BF7443" w:rsidRPr="007F0D2A" w:rsidRDefault="007C0504" w:rsidP="00AC0029">
            <w:pPr>
              <w:pStyle w:val="Tabletext"/>
              <w:jc w:val="center"/>
              <w:rPr>
                <w:noProof/>
              </w:rPr>
            </w:pPr>
            <w:hyperlink w:anchor="_A3.3.1__Technical" w:history="1">
              <w:r w:rsidR="00BF7443" w:rsidRPr="007F0D2A">
                <w:rPr>
                  <w:rStyle w:val="Hyperlink"/>
                </w:rPr>
                <w:t>Section A3.3.1</w:t>
              </w:r>
            </w:hyperlink>
          </w:p>
        </w:tc>
      </w:tr>
      <w:tr w:rsidR="00BF7443" w:rsidRPr="007F0D2A" w14:paraId="475BAD2F" w14:textId="77777777" w:rsidTr="00AC0029">
        <w:trPr>
          <w:trHeight w:val="168"/>
          <w:jc w:val="center"/>
        </w:trPr>
        <w:tc>
          <w:tcPr>
            <w:tcW w:w="1434" w:type="pct"/>
            <w:vAlign w:val="center"/>
          </w:tcPr>
          <w:p w14:paraId="7B3152FD" w14:textId="77777777" w:rsidR="00BF7443" w:rsidRPr="007F0D2A" w:rsidRDefault="00BF7443" w:rsidP="00AC0029">
            <w:pPr>
              <w:pStyle w:val="Tabletext"/>
              <w:jc w:val="center"/>
              <w:rPr>
                <w:noProof/>
              </w:rPr>
            </w:pPr>
            <w:r w:rsidRPr="007F0D2A">
              <w:rPr>
                <w:noProof/>
              </w:rPr>
              <w:t>RAS</w:t>
            </w:r>
          </w:p>
        </w:tc>
        <w:tc>
          <w:tcPr>
            <w:tcW w:w="1409" w:type="pct"/>
          </w:tcPr>
          <w:p w14:paraId="2E49B4F0" w14:textId="77777777" w:rsidR="00BF7443" w:rsidRPr="007F0D2A" w:rsidRDefault="00BF7443" w:rsidP="00AC0029">
            <w:pPr>
              <w:pStyle w:val="Tabletext"/>
              <w:jc w:val="center"/>
              <w:rPr>
                <w:noProof/>
              </w:rPr>
            </w:pPr>
            <w:r w:rsidRPr="007F0D2A">
              <w:rPr>
                <w:noProof/>
              </w:rPr>
              <w:t>15.35-15.4 GHz</w:t>
            </w:r>
          </w:p>
        </w:tc>
        <w:tc>
          <w:tcPr>
            <w:tcW w:w="2157" w:type="pct"/>
            <w:vAlign w:val="center"/>
          </w:tcPr>
          <w:p w14:paraId="5CAF2CEF" w14:textId="77777777" w:rsidR="00BF7443" w:rsidRPr="007F0D2A" w:rsidRDefault="007C0504" w:rsidP="00AC0029">
            <w:pPr>
              <w:pStyle w:val="Tabletext"/>
              <w:jc w:val="center"/>
              <w:rPr>
                <w:noProof/>
              </w:rPr>
            </w:pPr>
            <w:hyperlink w:anchor="_A3.4.1__Technical" w:history="1">
              <w:r w:rsidR="00BF7443" w:rsidRPr="007F0D2A">
                <w:rPr>
                  <w:rStyle w:val="Hyperlink"/>
                </w:rPr>
                <w:t>Section A3.4.1</w:t>
              </w:r>
            </w:hyperlink>
          </w:p>
        </w:tc>
      </w:tr>
      <w:tr w:rsidR="00BF7443" w:rsidRPr="007F0D2A" w14:paraId="1D1EF698" w14:textId="77777777" w:rsidTr="00AC0029">
        <w:trPr>
          <w:trHeight w:val="168"/>
          <w:jc w:val="center"/>
        </w:trPr>
        <w:tc>
          <w:tcPr>
            <w:tcW w:w="1434" w:type="pct"/>
            <w:vAlign w:val="center"/>
          </w:tcPr>
          <w:p w14:paraId="230FAE2E" w14:textId="77777777" w:rsidR="00BF7443" w:rsidRPr="007F0D2A" w:rsidRDefault="00BF7443" w:rsidP="00AC0029">
            <w:pPr>
              <w:pStyle w:val="Tabletext"/>
              <w:jc w:val="center"/>
              <w:rPr>
                <w:noProof/>
              </w:rPr>
            </w:pPr>
            <w:r w:rsidRPr="007F0D2A">
              <w:rPr>
                <w:noProof/>
              </w:rPr>
              <w:t>FS</w:t>
            </w:r>
          </w:p>
        </w:tc>
        <w:tc>
          <w:tcPr>
            <w:tcW w:w="1409" w:type="pct"/>
          </w:tcPr>
          <w:p w14:paraId="2B99E6D7" w14:textId="77777777" w:rsidR="00BF7443" w:rsidRPr="007F0D2A" w:rsidRDefault="00BF7443" w:rsidP="00AC0029">
            <w:pPr>
              <w:pStyle w:val="Tabletext"/>
              <w:jc w:val="center"/>
              <w:rPr>
                <w:noProof/>
              </w:rPr>
            </w:pPr>
            <w:r w:rsidRPr="007F0D2A">
              <w:rPr>
                <w:noProof/>
              </w:rPr>
              <w:t>21.2-23.6 GHz</w:t>
            </w:r>
          </w:p>
        </w:tc>
        <w:tc>
          <w:tcPr>
            <w:tcW w:w="2157" w:type="pct"/>
            <w:vAlign w:val="center"/>
          </w:tcPr>
          <w:p w14:paraId="4A398E90" w14:textId="77777777" w:rsidR="00BF7443" w:rsidRPr="007F0D2A" w:rsidRDefault="007C0504" w:rsidP="00AC0029">
            <w:pPr>
              <w:pStyle w:val="Tabletext"/>
              <w:jc w:val="center"/>
              <w:rPr>
                <w:noProof/>
              </w:rPr>
            </w:pPr>
            <w:hyperlink w:anchor="_A4.1.1_Technical_and" w:history="1">
              <w:r w:rsidR="00BF7443" w:rsidRPr="007F0D2A">
                <w:rPr>
                  <w:rStyle w:val="Hyperlink"/>
                </w:rPr>
                <w:t>Section A4.1.1</w:t>
              </w:r>
            </w:hyperlink>
          </w:p>
        </w:tc>
      </w:tr>
      <w:tr w:rsidR="00BF7443" w:rsidRPr="007F0D2A" w14:paraId="71FA1DD2" w14:textId="77777777" w:rsidTr="00AC0029">
        <w:trPr>
          <w:trHeight w:val="168"/>
          <w:jc w:val="center"/>
        </w:trPr>
        <w:tc>
          <w:tcPr>
            <w:tcW w:w="1434" w:type="pct"/>
            <w:vAlign w:val="center"/>
          </w:tcPr>
          <w:p w14:paraId="47E6D53F" w14:textId="77777777" w:rsidR="00BF7443" w:rsidRPr="007F0D2A" w:rsidRDefault="00BF7443" w:rsidP="00AC0029">
            <w:pPr>
              <w:pStyle w:val="Tabletext"/>
              <w:jc w:val="center"/>
              <w:rPr>
                <w:noProof/>
              </w:rPr>
            </w:pPr>
            <w:r w:rsidRPr="007F0D2A">
              <w:rPr>
                <w:noProof/>
              </w:rPr>
              <w:t>RAS</w:t>
            </w:r>
          </w:p>
        </w:tc>
        <w:tc>
          <w:tcPr>
            <w:tcW w:w="1409" w:type="pct"/>
            <w:vMerge w:val="restart"/>
            <w:vAlign w:val="center"/>
          </w:tcPr>
          <w:p w14:paraId="7D8FBC48" w14:textId="77777777" w:rsidR="00BF7443" w:rsidRPr="007F0D2A" w:rsidRDefault="00BF7443" w:rsidP="00AC0029">
            <w:pPr>
              <w:pStyle w:val="Tabletext"/>
              <w:jc w:val="center"/>
              <w:rPr>
                <w:noProof/>
              </w:rPr>
            </w:pPr>
            <w:r w:rsidRPr="007F0D2A">
              <w:rPr>
                <w:noProof/>
              </w:rPr>
              <w:t>22.21-22.5 GHz</w:t>
            </w:r>
          </w:p>
        </w:tc>
        <w:tc>
          <w:tcPr>
            <w:tcW w:w="2157" w:type="pct"/>
            <w:vAlign w:val="center"/>
          </w:tcPr>
          <w:p w14:paraId="0E3713AA" w14:textId="77777777" w:rsidR="00BF7443" w:rsidRPr="007F0D2A" w:rsidRDefault="007C0504" w:rsidP="00AC0029">
            <w:pPr>
              <w:pStyle w:val="Tabletext"/>
              <w:jc w:val="center"/>
              <w:rPr>
                <w:noProof/>
              </w:rPr>
            </w:pPr>
            <w:hyperlink w:anchor="_A4.3.1_Technical_and" w:history="1">
              <w:r w:rsidR="00BF7443" w:rsidRPr="007F0D2A">
                <w:rPr>
                  <w:rStyle w:val="Hyperlink"/>
                </w:rPr>
                <w:t>Section A4.3.1</w:t>
              </w:r>
            </w:hyperlink>
          </w:p>
        </w:tc>
      </w:tr>
      <w:tr w:rsidR="00BF7443" w:rsidRPr="007F0D2A" w14:paraId="3E1B7AB2" w14:textId="77777777" w:rsidTr="00AC0029">
        <w:trPr>
          <w:trHeight w:val="168"/>
          <w:jc w:val="center"/>
        </w:trPr>
        <w:tc>
          <w:tcPr>
            <w:tcW w:w="1434" w:type="pct"/>
            <w:vAlign w:val="center"/>
          </w:tcPr>
          <w:p w14:paraId="235702EB" w14:textId="77777777" w:rsidR="00BF7443" w:rsidRPr="007F0D2A" w:rsidRDefault="00BF7443" w:rsidP="00AC0029">
            <w:pPr>
              <w:pStyle w:val="Tabletext"/>
              <w:jc w:val="center"/>
              <w:rPr>
                <w:noProof/>
              </w:rPr>
            </w:pPr>
            <w:r w:rsidRPr="007F0D2A">
              <w:rPr>
                <w:noProof/>
              </w:rPr>
              <w:t>EESS (passive)</w:t>
            </w:r>
          </w:p>
        </w:tc>
        <w:tc>
          <w:tcPr>
            <w:tcW w:w="1409" w:type="pct"/>
            <w:vMerge/>
          </w:tcPr>
          <w:p w14:paraId="5C17AE23" w14:textId="77777777" w:rsidR="00BF7443" w:rsidRPr="007F0D2A" w:rsidRDefault="00BF7443" w:rsidP="00AC0029">
            <w:pPr>
              <w:pStyle w:val="Tabletext"/>
              <w:jc w:val="center"/>
              <w:rPr>
                <w:noProof/>
              </w:rPr>
            </w:pPr>
          </w:p>
        </w:tc>
        <w:tc>
          <w:tcPr>
            <w:tcW w:w="2157" w:type="pct"/>
            <w:vAlign w:val="center"/>
          </w:tcPr>
          <w:p w14:paraId="13805A78" w14:textId="77777777" w:rsidR="00BF7443" w:rsidRPr="007F0D2A" w:rsidRDefault="007C0504" w:rsidP="00AC0029">
            <w:pPr>
              <w:pStyle w:val="Tabletext"/>
              <w:jc w:val="center"/>
              <w:rPr>
                <w:noProof/>
              </w:rPr>
            </w:pPr>
            <w:hyperlink w:anchor="_A4.4.1_Technical_and" w:history="1">
              <w:r w:rsidR="00BF7443" w:rsidRPr="007F0D2A">
                <w:rPr>
                  <w:rStyle w:val="Hyperlink"/>
                </w:rPr>
                <w:t>Section A4.4.1</w:t>
              </w:r>
            </w:hyperlink>
          </w:p>
        </w:tc>
      </w:tr>
      <w:tr w:rsidR="00BF7443" w:rsidRPr="007F0D2A" w14:paraId="0EDC8498" w14:textId="77777777" w:rsidTr="00AC0029">
        <w:trPr>
          <w:trHeight w:val="168"/>
          <w:jc w:val="center"/>
        </w:trPr>
        <w:tc>
          <w:tcPr>
            <w:tcW w:w="1434" w:type="pct"/>
            <w:vAlign w:val="center"/>
          </w:tcPr>
          <w:p w14:paraId="3F3ED4FB" w14:textId="77777777" w:rsidR="00BF7443" w:rsidRPr="007F0D2A" w:rsidRDefault="00BF7443" w:rsidP="00AC0029">
            <w:pPr>
              <w:pStyle w:val="Tabletext"/>
              <w:jc w:val="center"/>
              <w:rPr>
                <w:noProof/>
              </w:rPr>
            </w:pPr>
            <w:r w:rsidRPr="007F0D2A">
              <w:rPr>
                <w:noProof/>
              </w:rPr>
              <w:t>BSS</w:t>
            </w:r>
          </w:p>
        </w:tc>
        <w:tc>
          <w:tcPr>
            <w:tcW w:w="1409" w:type="pct"/>
          </w:tcPr>
          <w:p w14:paraId="687D849C" w14:textId="77777777" w:rsidR="00BF7443" w:rsidRPr="007F0D2A" w:rsidRDefault="00BF7443" w:rsidP="00AC0029">
            <w:pPr>
              <w:pStyle w:val="Tabletext"/>
              <w:jc w:val="center"/>
              <w:rPr>
                <w:noProof/>
              </w:rPr>
            </w:pPr>
            <w:r w:rsidRPr="007F0D2A">
              <w:rPr>
                <w:noProof/>
              </w:rPr>
              <w:t>21.4-22 GHz</w:t>
            </w:r>
          </w:p>
        </w:tc>
        <w:tc>
          <w:tcPr>
            <w:tcW w:w="2157" w:type="pct"/>
            <w:vAlign w:val="center"/>
          </w:tcPr>
          <w:p w14:paraId="3255564D" w14:textId="77777777" w:rsidR="00BF7443" w:rsidRPr="007F0D2A" w:rsidRDefault="007C0504" w:rsidP="00AC0029">
            <w:pPr>
              <w:pStyle w:val="Tabletext"/>
              <w:jc w:val="center"/>
              <w:rPr>
                <w:noProof/>
              </w:rPr>
            </w:pPr>
            <w:hyperlink w:anchor="_A4.6.1_Technical_and" w:history="1">
              <w:r w:rsidR="00BF7443" w:rsidRPr="007F0D2A">
                <w:rPr>
                  <w:rStyle w:val="Hyperlink"/>
                </w:rPr>
                <w:t>Section A4.6.1</w:t>
              </w:r>
            </w:hyperlink>
          </w:p>
        </w:tc>
      </w:tr>
      <w:bookmarkEnd w:id="438"/>
    </w:tbl>
    <w:p w14:paraId="3CD76CAC" w14:textId="77777777" w:rsidR="00BF7443" w:rsidRDefault="00BF7443" w:rsidP="00BF7443">
      <w:pPr>
        <w:pStyle w:val="Tablefin"/>
        <w:rPr>
          <w:noProof/>
        </w:rPr>
      </w:pPr>
    </w:p>
    <w:p w14:paraId="2F70D7D4" w14:textId="77777777" w:rsidR="00BF7443" w:rsidRDefault="00BF7443" w:rsidP="00BF7443">
      <w:pPr>
        <w:jc w:val="both"/>
        <w:rPr>
          <w:noProof/>
        </w:rPr>
      </w:pPr>
      <w:r>
        <w:rPr>
          <w:noProof/>
        </w:rPr>
        <w:lastRenderedPageBreak/>
        <w:t xml:space="preserve">For instance, in the case of the RLS in the frequency band 15.4-17.3 GHz, according to </w:t>
      </w:r>
      <w:hyperlink w:anchor="TABLE_A3_1" w:history="1">
        <w:r w:rsidRPr="003303A7">
          <w:rPr>
            <w:rStyle w:val="Hyperlink"/>
            <w:noProof/>
          </w:rPr>
          <w:t>Table A3-1</w:t>
        </w:r>
      </w:hyperlink>
      <w:r>
        <w:rPr>
          <w:noProof/>
        </w:rPr>
        <w:t xml:space="preserve"> in </w:t>
      </w:r>
      <w:hyperlink w:anchor="_A3.1.1_Technical_and" w:history="1">
        <w:r w:rsidRPr="003303A7">
          <w:rPr>
            <w:rStyle w:val="Hyperlink"/>
            <w:noProof/>
          </w:rPr>
          <w:t>section a3.1.1</w:t>
        </w:r>
      </w:hyperlink>
      <w:r>
        <w:rPr>
          <w:noProof/>
        </w:rPr>
        <w:t xml:space="preserve">, the operational altitude can take any value with uniform probability within the range 300 to 13 700 m, and the channel used for transmission can have any centre frequency within the range 15.4-17.3 GHz (however, with the constraint that the channel edges do not cross the boundaries of the tuning range). According to </w:t>
      </w:r>
      <w:hyperlink w:anchor="FORMULA_A3A_1" w:history="1">
        <w:r w:rsidRPr="00CD4A71">
          <w:rPr>
            <w:rStyle w:val="Hyperlink"/>
            <w:noProof/>
          </w:rPr>
          <w:t>Table A3A-1</w:t>
        </w:r>
      </w:hyperlink>
      <w:r>
        <w:rPr>
          <w:noProof/>
        </w:rPr>
        <w:t xml:space="preserve"> in </w:t>
      </w:r>
      <w:hyperlink w:anchor="_Attachment_A_to" w:history="1">
        <w:r w:rsidRPr="00CD4A71">
          <w:rPr>
            <w:rStyle w:val="Hyperlink"/>
            <w:noProof/>
          </w:rPr>
          <w:t>Attachment A to Annex 3</w:t>
        </w:r>
      </w:hyperlink>
      <w:r>
        <w:rPr>
          <w:noProof/>
        </w:rPr>
        <w:t xml:space="preserve">, the antenna can be directed from +5° to -45° in elevation, and from -45° to +45° in azimut. </w:t>
      </w:r>
    </w:p>
    <w:p w14:paraId="1714B596" w14:textId="77777777" w:rsidR="00BF7443" w:rsidRPr="002F7A65" w:rsidRDefault="00BF7443" w:rsidP="00BF7443">
      <w:pPr>
        <w:jc w:val="both"/>
        <w:rPr>
          <w:noProof/>
        </w:rPr>
      </w:pPr>
      <w:r>
        <w:rPr>
          <w:noProof/>
        </w:rPr>
        <w:t xml:space="preserve">This first step is illustrated in </w:t>
      </w:r>
      <w:hyperlink w:anchor="FIGURE_A16_7" w:history="1">
        <w:r>
          <w:rPr>
            <w:rStyle w:val="Hyperlink"/>
            <w:noProof/>
          </w:rPr>
          <w:t>Figure A16-7</w:t>
        </w:r>
      </w:hyperlink>
      <w:r>
        <w:rPr>
          <w:noProof/>
        </w:rPr>
        <w:t xml:space="preserve"> below.  </w:t>
      </w:r>
    </w:p>
    <w:p w14:paraId="1086FF9B" w14:textId="77777777" w:rsidR="00BF7443" w:rsidRDefault="00BF7443" w:rsidP="00BF7443">
      <w:pPr>
        <w:pStyle w:val="Heading2"/>
        <w:rPr>
          <w:noProof/>
        </w:rPr>
      </w:pPr>
      <w:bookmarkStart w:id="439" w:name="_Toc107929352"/>
      <w:bookmarkStart w:id="440" w:name="_Toc110592674"/>
      <w:r w:rsidRPr="008316C7">
        <w:rPr>
          <w:noProof/>
        </w:rPr>
        <w:t xml:space="preserve">A16.3 </w:t>
      </w:r>
      <w:r w:rsidRPr="008316C7">
        <w:rPr>
          <w:noProof/>
        </w:rPr>
        <w:tab/>
        <w:t>Size of the simulation area</w:t>
      </w:r>
      <w:bookmarkEnd w:id="439"/>
      <w:bookmarkEnd w:id="440"/>
    </w:p>
    <w:p w14:paraId="2608950F" w14:textId="77777777" w:rsidR="00BF7443" w:rsidRDefault="00BF7443" w:rsidP="00BF7443">
      <w:pPr>
        <w:jc w:val="both"/>
      </w:pPr>
      <w:r>
        <w:t xml:space="preserve">The second step consists in setting up a simulation area around the victim in which AMS stations will be deployed. This area is a spherical cap (i.e. the curvature of the Earth is considered) whose size is chosen in such a way that the victim at its maximum altitude is always visible from an interfering AMS station. In that regard, the radius of the spherical cap representing the simulation area is the sum of the radio horizon of the victim at its maximum height and the radio horizon of the AMS stations in the considered scenario. This second step is illustrated in </w:t>
      </w:r>
      <w:hyperlink w:anchor="FIGURE_A16_8" w:history="1">
        <w:r>
          <w:rPr>
            <w:rStyle w:val="Hyperlink"/>
          </w:rPr>
          <w:t>Figure A16-8</w:t>
        </w:r>
      </w:hyperlink>
      <w:r>
        <w:t xml:space="preserve"> below. </w:t>
      </w:r>
    </w:p>
    <w:p w14:paraId="324B1952" w14:textId="77777777" w:rsidR="00BF7443" w:rsidRPr="00872ED0" w:rsidRDefault="00BF7443" w:rsidP="00BF7443">
      <w:pPr>
        <w:jc w:val="both"/>
        <w:rPr>
          <w:noProof/>
          <w:lang w:val="en-US"/>
        </w:rPr>
      </w:pPr>
      <w:r>
        <w:rPr>
          <w:noProof/>
        </w:rPr>
        <w:t>The</w:t>
      </w:r>
      <w:r w:rsidRPr="008316C7">
        <w:rPr>
          <w:noProof/>
        </w:rPr>
        <w:t xml:space="preserve"> radio horizon is calculated using </w:t>
      </w:r>
      <w:hyperlink r:id="rId56" w:history="1">
        <w:r>
          <w:rPr>
            <w:rStyle w:val="Hyperlink"/>
            <w:noProof/>
          </w:rPr>
          <w:t>Recommendation ITU-R P.528-5</w:t>
        </w:r>
      </w:hyperlink>
      <w:r>
        <w:rPr>
          <w:noProof/>
        </w:rPr>
        <w:t>, i.e. the curvature of the rays inside the atmosphere due to the variation of the refractive index as a function of the altitude, has been taken into account</w:t>
      </w:r>
      <w:r w:rsidRPr="008316C7">
        <w:rPr>
          <w:noProof/>
        </w:rPr>
        <w:t>.</w:t>
      </w:r>
      <w:r>
        <w:rPr>
          <w:noProof/>
        </w:rPr>
        <w:t xml:space="preserve"> This radio horizon is plotted against the altitude in </w:t>
      </w:r>
      <w:hyperlink w:anchor="FIGURE_A16_1" w:history="1">
        <w:r w:rsidRPr="007E5318">
          <w:rPr>
            <w:rStyle w:val="Hyperlink"/>
            <w:noProof/>
          </w:rPr>
          <w:t>Figure</w:t>
        </w:r>
        <w:r>
          <w:rPr>
            <w:rStyle w:val="Hyperlink"/>
            <w:noProof/>
          </w:rPr>
          <w:t>s</w:t>
        </w:r>
        <w:r w:rsidRPr="007E5318">
          <w:rPr>
            <w:rStyle w:val="Hyperlink"/>
            <w:noProof/>
          </w:rPr>
          <w:t xml:space="preserve"> A16-1</w:t>
        </w:r>
      </w:hyperlink>
      <w:r>
        <w:rPr>
          <w:noProof/>
        </w:rPr>
        <w:t xml:space="preserve"> and </w:t>
      </w:r>
      <w:hyperlink w:anchor="FIGURE_A16_2" w:history="1">
        <w:r w:rsidRPr="007E5318">
          <w:rPr>
            <w:rStyle w:val="Hyperlink"/>
            <w:noProof/>
          </w:rPr>
          <w:t>A16</w:t>
        </w:r>
        <w:r>
          <w:rPr>
            <w:rStyle w:val="Hyperlink"/>
            <w:noProof/>
          </w:rPr>
          <w:noBreakHyphen/>
        </w:r>
        <w:r w:rsidRPr="007E5318">
          <w:rPr>
            <w:rStyle w:val="Hyperlink"/>
            <w:noProof/>
          </w:rPr>
          <w:t>2</w:t>
        </w:r>
      </w:hyperlink>
      <w:r>
        <w:rPr>
          <w:noProof/>
        </w:rPr>
        <w:t xml:space="preserve"> below, together with the radio horizon considering free space propagation (i.e. unbended rays).N</w:t>
      </w:r>
      <w:r w:rsidRPr="008316C7">
        <w:rPr>
          <w:noProof/>
        </w:rPr>
        <w:t xml:space="preserve">ote that the </w:t>
      </w:r>
      <w:hyperlink r:id="rId57" w:history="1">
        <w:r>
          <w:rPr>
            <w:rStyle w:val="Hyperlink"/>
            <w:noProof/>
          </w:rPr>
          <w:t>Recommendation ITU-R P.528-5</w:t>
        </w:r>
      </w:hyperlink>
      <w:r w:rsidRPr="00872ED0">
        <w:rPr>
          <w:noProof/>
          <w:lang w:val="en-US"/>
        </w:rPr>
        <w:t xml:space="preserve"> </w:t>
      </w:r>
      <w:r>
        <w:rPr>
          <w:noProof/>
          <w:lang w:val="en-US"/>
        </w:rPr>
        <w:t>also covers</w:t>
      </w:r>
      <w:r w:rsidRPr="00872ED0">
        <w:rPr>
          <w:noProof/>
          <w:lang w:val="en-US"/>
        </w:rPr>
        <w:t xml:space="preserve"> BLOS propagation paths. </w:t>
      </w:r>
      <w:r w:rsidRPr="00EA1B46">
        <w:rPr>
          <w:noProof/>
          <w:lang w:val="en-US"/>
        </w:rPr>
        <w:t xml:space="preserve">However, the impact of BLOS interferers was found to be negligible as compared to visible interferers. </w:t>
      </w:r>
      <w:r w:rsidRPr="003D7F37">
        <w:rPr>
          <w:noProof/>
          <w:lang w:val="en-US"/>
        </w:rPr>
        <w:t xml:space="preserve">That </w:t>
      </w:r>
      <w:r>
        <w:rPr>
          <w:noProof/>
          <w:lang w:val="en-US"/>
        </w:rPr>
        <w:t>is</w:t>
      </w:r>
      <w:r w:rsidRPr="003D7F37">
        <w:rPr>
          <w:noProof/>
          <w:lang w:val="en-US"/>
        </w:rPr>
        <w:t xml:space="preserve"> the </w:t>
      </w:r>
      <w:r>
        <w:rPr>
          <w:noProof/>
          <w:lang w:val="en-US"/>
        </w:rPr>
        <w:t>rationale</w:t>
      </w:r>
      <w:r w:rsidRPr="003D7F37">
        <w:rPr>
          <w:noProof/>
          <w:lang w:val="en-US"/>
        </w:rPr>
        <w:t xml:space="preserve"> for limiting the simulation area</w:t>
      </w:r>
      <w:r w:rsidRPr="008316C7">
        <w:rPr>
          <w:noProof/>
          <w:lang w:val="en-US"/>
        </w:rPr>
        <w:t xml:space="preserve"> to the </w:t>
      </w:r>
      <w:r>
        <w:rPr>
          <w:noProof/>
          <w:lang w:val="en-US"/>
        </w:rPr>
        <w:t>“</w:t>
      </w:r>
      <w:r w:rsidRPr="008316C7">
        <w:rPr>
          <w:noProof/>
          <w:lang w:val="en-US"/>
        </w:rPr>
        <w:t>visibility area</w:t>
      </w:r>
      <w:r>
        <w:rPr>
          <w:noProof/>
          <w:lang w:val="en-US"/>
        </w:rPr>
        <w:t>”</w:t>
      </w:r>
      <w:r w:rsidRPr="008316C7">
        <w:rPr>
          <w:noProof/>
          <w:lang w:val="en-US"/>
        </w:rPr>
        <w:t xml:space="preserve"> of the victim. </w:t>
      </w:r>
      <w:r>
        <w:rPr>
          <w:noProof/>
          <w:lang w:val="en-US"/>
        </w:rPr>
        <w:t xml:space="preserve">Finally, when the altitude of AMS stations exceeds the upper bound of the applicability range of </w:t>
      </w:r>
      <w:hyperlink r:id="rId58" w:history="1">
        <w:r>
          <w:rPr>
            <w:rStyle w:val="Hyperlink"/>
            <w:noProof/>
          </w:rPr>
          <w:t>Recommendation ITU-R P.528</w:t>
        </w:r>
        <w:r>
          <w:rPr>
            <w:rStyle w:val="Hyperlink"/>
            <w:noProof/>
          </w:rPr>
          <w:noBreakHyphen/>
          <w:t>5</w:t>
        </w:r>
      </w:hyperlink>
      <w:r>
        <w:rPr>
          <w:noProof/>
          <w:lang w:val="en-US"/>
        </w:rPr>
        <w:t xml:space="preserve"> (i.e. 20 km AGL), ray bending was neglected and the simplified </w:t>
      </w:r>
      <w:hyperlink w:anchor="FORMULA_A16_1" w:history="1">
        <w:r>
          <w:rPr>
            <w:rStyle w:val="Hyperlink"/>
            <w:noProof/>
          </w:rPr>
          <w:t>F</w:t>
        </w:r>
        <w:r w:rsidRPr="00C6031E">
          <w:rPr>
            <w:rStyle w:val="Hyperlink"/>
            <w:noProof/>
          </w:rPr>
          <w:t>ormula (A16-1)</w:t>
        </w:r>
      </w:hyperlink>
      <w:r>
        <w:rPr>
          <w:noProof/>
          <w:lang w:val="en-US"/>
        </w:rPr>
        <w:t xml:space="preserve"> was used to compute the size of the simulation area.</w:t>
      </w:r>
    </w:p>
    <w:p w14:paraId="06173376" w14:textId="77777777" w:rsidR="00BF7443" w:rsidRDefault="00BF7443" w:rsidP="00BF7443">
      <w:pPr>
        <w:jc w:val="both"/>
        <w:rPr>
          <w:noProof/>
        </w:rPr>
      </w:pPr>
      <w:r>
        <w:rPr>
          <w:noProof/>
        </w:rPr>
        <w:t xml:space="preserve">This approach leads to the values provided in </w:t>
      </w:r>
      <w:hyperlink w:anchor="TABLE_A16_3" w:history="1">
        <w:r>
          <w:rPr>
            <w:rStyle w:val="Hyperlink"/>
            <w:noProof/>
          </w:rPr>
          <w:t>Table A16-3</w:t>
        </w:r>
      </w:hyperlink>
      <w:r>
        <w:rPr>
          <w:noProof/>
        </w:rPr>
        <w:t xml:space="preserve"> for the 15 GHz band, and </w:t>
      </w:r>
      <w:hyperlink w:anchor="TABLE_A16_4" w:history="1">
        <w:r>
          <w:rPr>
            <w:rStyle w:val="Hyperlink"/>
            <w:noProof/>
          </w:rPr>
          <w:t>Table A16-4</w:t>
        </w:r>
      </w:hyperlink>
      <w:r>
        <w:rPr>
          <w:noProof/>
        </w:rPr>
        <w:t xml:space="preserve"> for the 22 GHz band. For instance, one can consider RLS together with </w:t>
      </w:r>
      <w:hyperlink w:anchor="_46.2__Wildfire" w:history="1">
        <w:r w:rsidRPr="00DF5F64">
          <w:rPr>
            <w:rStyle w:val="Hyperlink"/>
            <w:noProof/>
          </w:rPr>
          <w:t>scenario 6.2</w:t>
        </w:r>
      </w:hyperlink>
      <w:r>
        <w:rPr>
          <w:noProof/>
        </w:rPr>
        <w:t xml:space="preserve"> (wildfire detection). In this example, the radio horizon of an RLS receiver at the maximum altitude of 13,7 km AGL is 473.7 km as per </w:t>
      </w:r>
      <w:hyperlink w:anchor="FIGURE_A16_1" w:history="1">
        <w:r w:rsidRPr="00DF5F64">
          <w:rPr>
            <w:rStyle w:val="Hyperlink"/>
            <w:noProof/>
          </w:rPr>
          <w:t>Figure A16-1</w:t>
        </w:r>
      </w:hyperlink>
      <w:r>
        <w:rPr>
          <w:noProof/>
        </w:rPr>
        <w:t xml:space="preserve">. The altitude of AMS platforms is 300 m, as per </w:t>
      </w:r>
      <w:hyperlink w:anchor="TABLE_6_1" w:history="1">
        <w:r w:rsidRPr="0066636F">
          <w:rPr>
            <w:rStyle w:val="Hyperlink"/>
            <w:noProof/>
          </w:rPr>
          <w:t>Table 6-1</w:t>
        </w:r>
      </w:hyperlink>
      <w:r>
        <w:rPr>
          <w:noProof/>
        </w:rPr>
        <w:t xml:space="preserve">, and the corresponding radio horizon is 73.9 km as per </w:t>
      </w:r>
      <w:hyperlink w:anchor="FIGURE_A16_1" w:history="1">
        <w:r w:rsidRPr="0066636F">
          <w:rPr>
            <w:rStyle w:val="Hyperlink"/>
            <w:noProof/>
          </w:rPr>
          <w:t>Figure A16-1</w:t>
        </w:r>
      </w:hyperlink>
      <w:r>
        <w:rPr>
          <w:noProof/>
        </w:rPr>
        <w:t xml:space="preserve">. Therefore the radius of the simulation area is </w:t>
      </w:r>
      <m:oMath>
        <m:r>
          <m:rPr>
            <m:sty m:val="p"/>
          </m:rPr>
          <w:rPr>
            <w:rFonts w:ascii="Cambria Math" w:hAnsi="Cambria Math"/>
            <w:noProof/>
          </w:rPr>
          <m:t>473.7+73.9=547.6 ≈548 km</m:t>
        </m:r>
      </m:oMath>
      <w:r>
        <w:rPr>
          <w:noProof/>
        </w:rPr>
        <w:t xml:space="preserve">. In </w:t>
      </w:r>
      <w:hyperlink w:anchor="_46.3__Search" w:history="1">
        <w:r>
          <w:rPr>
            <w:rStyle w:val="Hyperlink"/>
            <w:noProof/>
          </w:rPr>
          <w:t>s</w:t>
        </w:r>
        <w:r w:rsidRPr="0066636F">
          <w:rPr>
            <w:rStyle w:val="Hyperlink"/>
            <w:noProof/>
          </w:rPr>
          <w:t>cenario 6.3</w:t>
        </w:r>
      </w:hyperlink>
      <w:r>
        <w:rPr>
          <w:noProof/>
        </w:rPr>
        <w:t xml:space="preserve"> (Search and Rescue), the maximum flying altitude of the AMS platforms is 3.6 km as per </w:t>
      </w:r>
      <w:hyperlink w:anchor="TABLE_6_1" w:history="1">
        <w:r w:rsidRPr="0024676D">
          <w:rPr>
            <w:rStyle w:val="Hyperlink"/>
            <w:noProof/>
          </w:rPr>
          <w:t>Table 6-1</w:t>
        </w:r>
      </w:hyperlink>
      <w:r>
        <w:rPr>
          <w:noProof/>
        </w:rPr>
        <w:t xml:space="preserve">, and the corresponding radio horizon is 214.2 km as per </w:t>
      </w:r>
      <w:hyperlink w:anchor="FIGURE_A16_1" w:history="1">
        <w:r>
          <w:rPr>
            <w:rStyle w:val="Hyperlink"/>
            <w:noProof/>
          </w:rPr>
          <w:t>Figure (A16-1)</w:t>
        </w:r>
      </w:hyperlink>
      <w:r>
        <w:rPr>
          <w:noProof/>
        </w:rPr>
        <w:t xml:space="preserve">. The maximum height of FSS (Earth to Space) satellites is 2,000 km as per </w:t>
      </w:r>
      <w:hyperlink w:anchor="TABLE_A3_6" w:history="1">
        <w:r w:rsidRPr="009106B9">
          <w:rPr>
            <w:rStyle w:val="Hyperlink"/>
            <w:noProof/>
          </w:rPr>
          <w:t>Table A3-6</w:t>
        </w:r>
      </w:hyperlink>
      <w:r>
        <w:rPr>
          <w:noProof/>
        </w:rPr>
        <w:t xml:space="preserve"> and the corresponding radio horizon is 4,496.8 km as per </w:t>
      </w:r>
      <w:hyperlink w:anchor="FORMULA_A16_1" w:history="1">
        <w:r>
          <w:rPr>
            <w:rStyle w:val="Hyperlink"/>
            <w:noProof/>
          </w:rPr>
          <w:t>F</w:t>
        </w:r>
        <w:r w:rsidRPr="00C6031E">
          <w:rPr>
            <w:rStyle w:val="Hyperlink"/>
            <w:noProof/>
          </w:rPr>
          <w:t>ormula (A16-1)</w:t>
        </w:r>
      </w:hyperlink>
      <w:r>
        <w:rPr>
          <w:noProof/>
        </w:rPr>
        <w:t xml:space="preserve">. Therefore, the radius of the simulation area is </w:t>
      </w:r>
      <m:oMath>
        <m:r>
          <m:rPr>
            <m:sty m:val="p"/>
          </m:rPr>
          <w:rPr>
            <w:rFonts w:ascii="Cambria Math" w:hAnsi="Cambria Math"/>
            <w:noProof/>
          </w:rPr>
          <m:t>214.2+4,496.8=4,711 km</m:t>
        </m:r>
      </m:oMath>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606"/>
      </w:tblGrid>
      <w:tr w:rsidR="00BF7443" w14:paraId="762CB3BC" w14:textId="77777777" w:rsidTr="00AC0029">
        <w:trPr>
          <w:trHeight w:val="4328"/>
        </w:trPr>
        <w:tc>
          <w:tcPr>
            <w:tcW w:w="4814" w:type="dxa"/>
          </w:tcPr>
          <w:p w14:paraId="431DF315" w14:textId="77777777" w:rsidR="00BF7443" w:rsidRPr="008316C7" w:rsidRDefault="00BF7443" w:rsidP="00AC0029">
            <w:pPr>
              <w:pStyle w:val="TableNo"/>
              <w:rPr>
                <w:noProof/>
              </w:rPr>
            </w:pPr>
            <w:bookmarkStart w:id="441" w:name="TABLE_A16_3"/>
            <w:r w:rsidRPr="008316C7">
              <w:rPr>
                <w:noProof/>
              </w:rPr>
              <w:lastRenderedPageBreak/>
              <w:t>TABLE A16-</w:t>
            </w:r>
            <w:r>
              <w:rPr>
                <w:noProof/>
              </w:rPr>
              <w:t>3</w:t>
            </w:r>
          </w:p>
          <w:p w14:paraId="6F0355D3" w14:textId="77777777" w:rsidR="00BF7443" w:rsidRPr="008316C7" w:rsidRDefault="00BF7443" w:rsidP="00AC0029">
            <w:pPr>
              <w:pStyle w:val="Tabletitle"/>
              <w:rPr>
                <w:noProof/>
              </w:rPr>
            </w:pPr>
            <w:r w:rsidRPr="008316C7">
              <w:rPr>
                <w:noProof/>
              </w:rPr>
              <w:t>Simulation radius</w:t>
            </w:r>
            <w:r>
              <w:rPr>
                <w:noProof/>
              </w:rPr>
              <w:t xml:space="preserve"> (km) in the 15</w:t>
            </w:r>
            <w:r w:rsidRPr="008316C7">
              <w:rPr>
                <w:noProof/>
              </w:rPr>
              <w:t xml:space="preserve"> GHz band </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763"/>
              <w:gridCol w:w="765"/>
              <w:gridCol w:w="764"/>
              <w:gridCol w:w="768"/>
            </w:tblGrid>
            <w:tr w:rsidR="00BF7443" w:rsidRPr="008316C7" w14:paraId="69527574" w14:textId="77777777" w:rsidTr="00AC0029">
              <w:trPr>
                <w:trHeight w:val="421"/>
                <w:jc w:val="center"/>
              </w:trPr>
              <w:tc>
                <w:tcPr>
                  <w:tcW w:w="1492" w:type="pct"/>
                  <w:tcBorders>
                    <w:top w:val="nil"/>
                    <w:left w:val="nil"/>
                    <w:bottom w:val="nil"/>
                    <w:right w:val="single" w:sz="4" w:space="0" w:color="auto"/>
                  </w:tcBorders>
                  <w:vAlign w:val="center"/>
                </w:tcPr>
                <w:p w14:paraId="6E0080C0" w14:textId="77777777" w:rsidR="00BF7443" w:rsidRPr="008316C7" w:rsidRDefault="00BF7443" w:rsidP="00AC0029">
                  <w:pPr>
                    <w:pStyle w:val="Tabletext"/>
                    <w:jc w:val="center"/>
                    <w:rPr>
                      <w:noProof/>
                    </w:rPr>
                  </w:pPr>
                </w:p>
              </w:tc>
              <w:tc>
                <w:tcPr>
                  <w:tcW w:w="3508" w:type="pct"/>
                  <w:gridSpan w:val="4"/>
                  <w:tcBorders>
                    <w:top w:val="single" w:sz="4" w:space="0" w:color="auto"/>
                    <w:left w:val="single" w:sz="4" w:space="0" w:color="auto"/>
                    <w:bottom w:val="single" w:sz="4" w:space="0" w:color="auto"/>
                    <w:right w:val="single" w:sz="4" w:space="0" w:color="auto"/>
                  </w:tcBorders>
                  <w:vAlign w:val="center"/>
                </w:tcPr>
                <w:p w14:paraId="245844C1" w14:textId="77777777" w:rsidR="00BF7443" w:rsidRPr="008316C7" w:rsidRDefault="00BF7443" w:rsidP="00AC0029">
                  <w:pPr>
                    <w:pStyle w:val="Tabletext"/>
                    <w:jc w:val="center"/>
                    <w:rPr>
                      <w:noProof/>
                    </w:rPr>
                  </w:pPr>
                  <w:r w:rsidRPr="00244AD2">
                    <w:rPr>
                      <w:b/>
                      <w:noProof/>
                    </w:rPr>
                    <w:t>Scenario</w:t>
                  </w:r>
                </w:p>
              </w:tc>
            </w:tr>
            <w:tr w:rsidR="00BF7443" w:rsidRPr="008316C7" w14:paraId="6ADE3ECF" w14:textId="77777777" w:rsidTr="00AC0029">
              <w:trPr>
                <w:tblHeader/>
                <w:jc w:val="center"/>
              </w:trPr>
              <w:tc>
                <w:tcPr>
                  <w:tcW w:w="1492" w:type="pct"/>
                  <w:tcBorders>
                    <w:top w:val="nil"/>
                    <w:left w:val="nil"/>
                    <w:bottom w:val="single" w:sz="4" w:space="0" w:color="auto"/>
                    <w:right w:val="single" w:sz="4" w:space="0" w:color="auto"/>
                  </w:tcBorders>
                  <w:vAlign w:val="center"/>
                  <w:hideMark/>
                </w:tcPr>
                <w:p w14:paraId="1B70DF13" w14:textId="77777777" w:rsidR="00BF7443" w:rsidRPr="008316C7" w:rsidRDefault="00BF7443" w:rsidP="00AC0029">
                  <w:pPr>
                    <w:pStyle w:val="Tablehead"/>
                    <w:rPr>
                      <w:noProof/>
                    </w:rPr>
                  </w:pPr>
                </w:p>
              </w:tc>
              <w:tc>
                <w:tcPr>
                  <w:tcW w:w="875" w:type="pct"/>
                  <w:tcBorders>
                    <w:top w:val="single" w:sz="4" w:space="0" w:color="auto"/>
                    <w:left w:val="single" w:sz="4" w:space="0" w:color="auto"/>
                    <w:bottom w:val="single" w:sz="4" w:space="0" w:color="auto"/>
                    <w:right w:val="single" w:sz="4" w:space="0" w:color="auto"/>
                  </w:tcBorders>
                  <w:vAlign w:val="center"/>
                  <w:hideMark/>
                </w:tcPr>
                <w:p w14:paraId="542AA003" w14:textId="77777777" w:rsidR="00BF7443" w:rsidRPr="00FF6123" w:rsidRDefault="007C0504" w:rsidP="00AC0029">
                  <w:pPr>
                    <w:pStyle w:val="Tablehead"/>
                    <w:rPr>
                      <w:noProof/>
                    </w:rPr>
                  </w:pPr>
                  <w:hyperlink w:anchor="_47.2__Wildfire" w:history="1">
                    <w:r w:rsidR="00BF7443" w:rsidRPr="00C50264">
                      <w:rPr>
                        <w:rStyle w:val="Hyperlink"/>
                        <w:noProof/>
                      </w:rPr>
                      <w:t>6.2</w:t>
                    </w:r>
                  </w:hyperlink>
                </w:p>
              </w:tc>
              <w:tc>
                <w:tcPr>
                  <w:tcW w:w="877" w:type="pct"/>
                  <w:tcBorders>
                    <w:top w:val="single" w:sz="4" w:space="0" w:color="auto"/>
                    <w:left w:val="single" w:sz="4" w:space="0" w:color="auto"/>
                    <w:bottom w:val="single" w:sz="4" w:space="0" w:color="auto"/>
                    <w:right w:val="single" w:sz="4" w:space="0" w:color="auto"/>
                  </w:tcBorders>
                  <w:vAlign w:val="center"/>
                  <w:hideMark/>
                </w:tcPr>
                <w:p w14:paraId="02497134" w14:textId="77777777" w:rsidR="00BF7443" w:rsidRPr="00FF6123" w:rsidRDefault="007C0504" w:rsidP="00AC0029">
                  <w:pPr>
                    <w:pStyle w:val="Tablehead"/>
                    <w:rPr>
                      <w:noProof/>
                    </w:rPr>
                  </w:pPr>
                  <w:hyperlink w:anchor="_47.3__Search" w:history="1">
                    <w:r w:rsidR="00BF7443" w:rsidRPr="00FF6123">
                      <w:rPr>
                        <w:rStyle w:val="Hyperlink"/>
                        <w:noProof/>
                      </w:rPr>
                      <w:t>6.3</w:t>
                    </w:r>
                  </w:hyperlink>
                </w:p>
              </w:tc>
              <w:tc>
                <w:tcPr>
                  <w:tcW w:w="876" w:type="pct"/>
                  <w:tcBorders>
                    <w:top w:val="single" w:sz="4" w:space="0" w:color="auto"/>
                    <w:left w:val="single" w:sz="4" w:space="0" w:color="auto"/>
                    <w:bottom w:val="single" w:sz="4" w:space="0" w:color="auto"/>
                    <w:right w:val="single" w:sz="4" w:space="0" w:color="auto"/>
                  </w:tcBorders>
                  <w:vAlign w:val="center"/>
                  <w:hideMark/>
                </w:tcPr>
                <w:p w14:paraId="568890C3" w14:textId="77777777" w:rsidR="00BF7443" w:rsidRPr="00FF6123" w:rsidRDefault="007C0504" w:rsidP="00AC0029">
                  <w:pPr>
                    <w:pStyle w:val="Tablehead"/>
                    <w:rPr>
                      <w:noProof/>
                    </w:rPr>
                  </w:pPr>
                  <w:hyperlink w:anchor="_74.4__Border" w:history="1">
                    <w:r w:rsidR="00BF7443" w:rsidRPr="00C50264">
                      <w:rPr>
                        <w:rStyle w:val="Hyperlink"/>
                        <w:noProof/>
                      </w:rPr>
                      <w:t>6.4</w:t>
                    </w:r>
                  </w:hyperlink>
                </w:p>
              </w:tc>
              <w:tc>
                <w:tcPr>
                  <w:tcW w:w="881" w:type="pct"/>
                  <w:tcBorders>
                    <w:top w:val="single" w:sz="4" w:space="0" w:color="auto"/>
                    <w:left w:val="single" w:sz="4" w:space="0" w:color="auto"/>
                    <w:bottom w:val="single" w:sz="4" w:space="0" w:color="auto"/>
                    <w:right w:val="single" w:sz="4" w:space="0" w:color="auto"/>
                  </w:tcBorders>
                  <w:vAlign w:val="center"/>
                </w:tcPr>
                <w:p w14:paraId="50265D83" w14:textId="77777777" w:rsidR="00BF7443" w:rsidRPr="00FF6123" w:rsidRDefault="007C0504" w:rsidP="00AC0029">
                  <w:pPr>
                    <w:pStyle w:val="Tablehead"/>
                    <w:rPr>
                      <w:rFonts w:ascii="Times New Roman" w:hAnsi="Times New Roman" w:cs="Times New Roman"/>
                      <w:noProof/>
                    </w:rPr>
                  </w:pPr>
                  <w:hyperlink w:anchor="_[64.5__Data_1" w:history="1">
                    <w:r w:rsidR="00BF7443" w:rsidRPr="00FF6123">
                      <w:rPr>
                        <w:rStyle w:val="Hyperlink"/>
                        <w:rFonts w:cs="Times New Roman"/>
                        <w:lang w:val="en-US"/>
                      </w:rPr>
                      <w:t>6.5</w:t>
                    </w:r>
                  </w:hyperlink>
                </w:p>
              </w:tc>
            </w:tr>
            <w:tr w:rsidR="00BF7443" w:rsidRPr="008316C7" w14:paraId="33C336F4"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6B1C6B54" w14:textId="77777777" w:rsidR="00BF7443" w:rsidRPr="008316C7" w:rsidRDefault="00BF7443" w:rsidP="00AC0029">
                  <w:pPr>
                    <w:pStyle w:val="Tabletext"/>
                    <w:jc w:val="center"/>
                    <w:rPr>
                      <w:noProof/>
                    </w:rPr>
                  </w:pPr>
                  <w:r w:rsidRPr="008316C7">
                    <w:rPr>
                      <w:noProof/>
                    </w:rPr>
                    <w:t>RLS</w:t>
                  </w:r>
                </w:p>
              </w:tc>
              <w:tc>
                <w:tcPr>
                  <w:tcW w:w="875" w:type="pct"/>
                  <w:tcBorders>
                    <w:top w:val="single" w:sz="4" w:space="0" w:color="auto"/>
                    <w:left w:val="single" w:sz="4" w:space="0" w:color="auto"/>
                    <w:bottom w:val="single" w:sz="4" w:space="0" w:color="auto"/>
                    <w:right w:val="single" w:sz="4" w:space="0" w:color="auto"/>
                  </w:tcBorders>
                  <w:vAlign w:val="center"/>
                </w:tcPr>
                <w:p w14:paraId="3C4E7784" w14:textId="77777777" w:rsidR="00BF7443" w:rsidRPr="008316C7" w:rsidRDefault="00BF7443" w:rsidP="00AC0029">
                  <w:pPr>
                    <w:pStyle w:val="Tabletext"/>
                    <w:jc w:val="center"/>
                    <w:rPr>
                      <w:noProof/>
                    </w:rPr>
                  </w:pPr>
                  <w:r w:rsidRPr="008316C7">
                    <w:rPr>
                      <w:noProof/>
                    </w:rPr>
                    <w:t>5</w:t>
                  </w:r>
                  <w:r>
                    <w:rPr>
                      <w:noProof/>
                    </w:rPr>
                    <w:t>48</w:t>
                  </w:r>
                </w:p>
              </w:tc>
              <w:tc>
                <w:tcPr>
                  <w:tcW w:w="877" w:type="pct"/>
                  <w:tcBorders>
                    <w:top w:val="single" w:sz="4" w:space="0" w:color="auto"/>
                    <w:left w:val="single" w:sz="4" w:space="0" w:color="auto"/>
                    <w:bottom w:val="single" w:sz="4" w:space="0" w:color="auto"/>
                    <w:right w:val="single" w:sz="4" w:space="0" w:color="auto"/>
                  </w:tcBorders>
                  <w:vAlign w:val="center"/>
                  <w:hideMark/>
                </w:tcPr>
                <w:p w14:paraId="294BE27D" w14:textId="77777777" w:rsidR="00BF7443" w:rsidRPr="008316C7" w:rsidRDefault="00BF7443" w:rsidP="00AC0029">
                  <w:pPr>
                    <w:pStyle w:val="Tabletext"/>
                    <w:jc w:val="center"/>
                    <w:rPr>
                      <w:noProof/>
                    </w:rPr>
                  </w:pPr>
                  <w:r>
                    <w:rPr>
                      <w:noProof/>
                    </w:rPr>
                    <w:t>725</w:t>
                  </w:r>
                </w:p>
              </w:tc>
              <w:tc>
                <w:tcPr>
                  <w:tcW w:w="1756" w:type="pct"/>
                  <w:gridSpan w:val="2"/>
                  <w:tcBorders>
                    <w:top w:val="single" w:sz="4" w:space="0" w:color="auto"/>
                    <w:left w:val="single" w:sz="4" w:space="0" w:color="auto"/>
                    <w:bottom w:val="single" w:sz="4" w:space="0" w:color="auto"/>
                    <w:right w:val="single" w:sz="4" w:space="0" w:color="auto"/>
                  </w:tcBorders>
                  <w:vAlign w:val="center"/>
                  <w:hideMark/>
                </w:tcPr>
                <w:p w14:paraId="5F3C9F96" w14:textId="77777777" w:rsidR="00BF7443" w:rsidRPr="008316C7" w:rsidRDefault="00BF7443" w:rsidP="00AC0029">
                  <w:pPr>
                    <w:pStyle w:val="Tabletext"/>
                    <w:jc w:val="center"/>
                    <w:rPr>
                      <w:noProof/>
                    </w:rPr>
                  </w:pPr>
                  <w:r>
                    <w:rPr>
                      <w:noProof/>
                    </w:rPr>
                    <w:t>882</w:t>
                  </w:r>
                </w:p>
              </w:tc>
            </w:tr>
            <w:tr w:rsidR="00BF7443" w:rsidRPr="008316C7" w14:paraId="57734537"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tcPr>
                <w:p w14:paraId="631FF2F9" w14:textId="77777777" w:rsidR="00BF7443" w:rsidRPr="008316C7" w:rsidRDefault="00BF7443" w:rsidP="00AC0029">
                  <w:pPr>
                    <w:pStyle w:val="Tabletext"/>
                    <w:jc w:val="center"/>
                    <w:rPr>
                      <w:noProof/>
                    </w:rPr>
                  </w:pPr>
                  <w:r w:rsidRPr="008316C7">
                    <w:rPr>
                      <w:noProof/>
                    </w:rPr>
                    <w:t>ARNS DAA</w:t>
                  </w:r>
                </w:p>
              </w:tc>
              <w:tc>
                <w:tcPr>
                  <w:tcW w:w="875" w:type="pct"/>
                  <w:tcBorders>
                    <w:top w:val="single" w:sz="4" w:space="0" w:color="auto"/>
                    <w:left w:val="single" w:sz="4" w:space="0" w:color="auto"/>
                    <w:bottom w:val="single" w:sz="4" w:space="0" w:color="auto"/>
                    <w:right w:val="single" w:sz="4" w:space="0" w:color="auto"/>
                  </w:tcBorders>
                  <w:vAlign w:val="center"/>
                </w:tcPr>
                <w:p w14:paraId="5BB92D78" w14:textId="77777777" w:rsidR="00BF7443" w:rsidRPr="008316C7" w:rsidRDefault="00BF7443" w:rsidP="00AC0029">
                  <w:pPr>
                    <w:pStyle w:val="Tabletext"/>
                    <w:jc w:val="center"/>
                    <w:rPr>
                      <w:noProof/>
                    </w:rPr>
                  </w:pPr>
                  <w:r>
                    <w:rPr>
                      <w:noProof/>
                    </w:rPr>
                    <w:t>640</w:t>
                  </w:r>
                </w:p>
              </w:tc>
              <w:tc>
                <w:tcPr>
                  <w:tcW w:w="877" w:type="pct"/>
                  <w:tcBorders>
                    <w:top w:val="single" w:sz="4" w:space="0" w:color="auto"/>
                    <w:left w:val="single" w:sz="4" w:space="0" w:color="auto"/>
                    <w:bottom w:val="single" w:sz="4" w:space="0" w:color="auto"/>
                    <w:right w:val="single" w:sz="4" w:space="0" w:color="auto"/>
                  </w:tcBorders>
                  <w:vAlign w:val="center"/>
                </w:tcPr>
                <w:p w14:paraId="6A124DD3" w14:textId="77777777" w:rsidR="00BF7443" w:rsidRPr="008316C7" w:rsidRDefault="00BF7443" w:rsidP="00AC0029">
                  <w:pPr>
                    <w:pStyle w:val="Tabletext"/>
                    <w:jc w:val="center"/>
                    <w:rPr>
                      <w:noProof/>
                    </w:rPr>
                  </w:pPr>
                  <w:r>
                    <w:rPr>
                      <w:noProof/>
                    </w:rPr>
                    <w:t>817</w:t>
                  </w:r>
                </w:p>
              </w:tc>
              <w:tc>
                <w:tcPr>
                  <w:tcW w:w="1756" w:type="pct"/>
                  <w:gridSpan w:val="2"/>
                  <w:tcBorders>
                    <w:top w:val="single" w:sz="4" w:space="0" w:color="auto"/>
                    <w:left w:val="single" w:sz="4" w:space="0" w:color="auto"/>
                    <w:bottom w:val="single" w:sz="4" w:space="0" w:color="auto"/>
                    <w:right w:val="single" w:sz="4" w:space="0" w:color="auto"/>
                  </w:tcBorders>
                  <w:vAlign w:val="center"/>
                </w:tcPr>
                <w:p w14:paraId="5B4093CF" w14:textId="77777777" w:rsidR="00BF7443" w:rsidRPr="008316C7" w:rsidRDefault="00BF7443" w:rsidP="00AC0029">
                  <w:pPr>
                    <w:pStyle w:val="Tabletext"/>
                    <w:jc w:val="center"/>
                    <w:rPr>
                      <w:noProof/>
                    </w:rPr>
                  </w:pPr>
                  <w:r>
                    <w:rPr>
                      <w:noProof/>
                    </w:rPr>
                    <w:t>974</w:t>
                  </w:r>
                </w:p>
              </w:tc>
            </w:tr>
            <w:tr w:rsidR="00BF7443" w:rsidRPr="008316C7" w14:paraId="5F771812"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7C3320B9" w14:textId="77777777" w:rsidR="00BF7443" w:rsidRPr="008316C7" w:rsidRDefault="00BF7443" w:rsidP="00AC0029">
                  <w:pPr>
                    <w:pStyle w:val="Tabletext"/>
                    <w:jc w:val="center"/>
                    <w:rPr>
                      <w:noProof/>
                    </w:rPr>
                  </w:pPr>
                  <w:r w:rsidRPr="008316C7">
                    <w:rPr>
                      <w:noProof/>
                    </w:rPr>
                    <w:t>ARNS ALS</w:t>
                  </w:r>
                </w:p>
              </w:tc>
              <w:tc>
                <w:tcPr>
                  <w:tcW w:w="875" w:type="pct"/>
                  <w:tcBorders>
                    <w:top w:val="single" w:sz="4" w:space="0" w:color="auto"/>
                    <w:left w:val="single" w:sz="4" w:space="0" w:color="auto"/>
                    <w:bottom w:val="single" w:sz="4" w:space="0" w:color="auto"/>
                    <w:right w:val="single" w:sz="4" w:space="0" w:color="auto"/>
                  </w:tcBorders>
                  <w:vAlign w:val="center"/>
                  <w:hideMark/>
                </w:tcPr>
                <w:p w14:paraId="507B5FED" w14:textId="77777777" w:rsidR="00BF7443" w:rsidRPr="008316C7" w:rsidRDefault="00BF7443" w:rsidP="00AC0029">
                  <w:pPr>
                    <w:pStyle w:val="Tabletext"/>
                    <w:jc w:val="center"/>
                    <w:rPr>
                      <w:noProof/>
                    </w:rPr>
                  </w:pPr>
                  <w:r>
                    <w:rPr>
                      <w:noProof/>
                    </w:rPr>
                    <w:t>263</w:t>
                  </w:r>
                </w:p>
              </w:tc>
              <w:tc>
                <w:tcPr>
                  <w:tcW w:w="877" w:type="pct"/>
                  <w:tcBorders>
                    <w:top w:val="single" w:sz="4" w:space="0" w:color="auto"/>
                    <w:left w:val="single" w:sz="4" w:space="0" w:color="auto"/>
                    <w:bottom w:val="single" w:sz="4" w:space="0" w:color="auto"/>
                    <w:right w:val="single" w:sz="4" w:space="0" w:color="auto"/>
                  </w:tcBorders>
                  <w:vAlign w:val="center"/>
                  <w:hideMark/>
                </w:tcPr>
                <w:p w14:paraId="281BF7B7" w14:textId="77777777" w:rsidR="00BF7443" w:rsidRPr="008316C7" w:rsidRDefault="00BF7443" w:rsidP="00AC0029">
                  <w:pPr>
                    <w:pStyle w:val="Tabletext"/>
                    <w:jc w:val="center"/>
                    <w:rPr>
                      <w:noProof/>
                    </w:rPr>
                  </w:pPr>
                  <w:r>
                    <w:rPr>
                      <w:noProof/>
                    </w:rPr>
                    <w:t>440</w:t>
                  </w:r>
                </w:p>
              </w:tc>
              <w:tc>
                <w:tcPr>
                  <w:tcW w:w="1756" w:type="pct"/>
                  <w:gridSpan w:val="2"/>
                  <w:tcBorders>
                    <w:top w:val="single" w:sz="4" w:space="0" w:color="auto"/>
                    <w:left w:val="single" w:sz="4" w:space="0" w:color="auto"/>
                    <w:bottom w:val="single" w:sz="4" w:space="0" w:color="auto"/>
                    <w:right w:val="single" w:sz="4" w:space="0" w:color="auto"/>
                  </w:tcBorders>
                  <w:vAlign w:val="center"/>
                  <w:hideMark/>
                </w:tcPr>
                <w:p w14:paraId="53FB018B" w14:textId="77777777" w:rsidR="00BF7443" w:rsidRPr="008316C7" w:rsidRDefault="00BF7443" w:rsidP="00AC0029">
                  <w:pPr>
                    <w:pStyle w:val="Tabletext"/>
                    <w:jc w:val="center"/>
                    <w:rPr>
                      <w:noProof/>
                    </w:rPr>
                  </w:pPr>
                  <w:r>
                    <w:rPr>
                      <w:noProof/>
                    </w:rPr>
                    <w:t>597</w:t>
                  </w:r>
                </w:p>
              </w:tc>
            </w:tr>
            <w:tr w:rsidR="00BF7443" w:rsidRPr="008316C7" w14:paraId="3787739C"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76E35DED" w14:textId="77777777" w:rsidR="00BF7443" w:rsidRPr="008316C7" w:rsidRDefault="00BF7443" w:rsidP="00AC0029">
                  <w:pPr>
                    <w:pStyle w:val="Tabletext"/>
                    <w:jc w:val="center"/>
                    <w:rPr>
                      <w:noProof/>
                    </w:rPr>
                  </w:pPr>
                  <w:r w:rsidRPr="008316C7">
                    <w:rPr>
                      <w:noProof/>
                    </w:rPr>
                    <w:t>FSS (Earth-to-Space)</w:t>
                  </w:r>
                </w:p>
              </w:tc>
              <w:tc>
                <w:tcPr>
                  <w:tcW w:w="875" w:type="pct"/>
                  <w:tcBorders>
                    <w:top w:val="single" w:sz="4" w:space="0" w:color="auto"/>
                    <w:left w:val="single" w:sz="4" w:space="0" w:color="auto"/>
                    <w:bottom w:val="single" w:sz="4" w:space="0" w:color="auto"/>
                    <w:right w:val="single" w:sz="4" w:space="0" w:color="auto"/>
                  </w:tcBorders>
                  <w:vAlign w:val="center"/>
                  <w:hideMark/>
                </w:tcPr>
                <w:p w14:paraId="0B9742D0" w14:textId="77777777" w:rsidR="00BF7443" w:rsidRPr="00510FBA" w:rsidRDefault="00BF7443" w:rsidP="00AC0029">
                  <w:pPr>
                    <w:pStyle w:val="Tabletext"/>
                    <w:jc w:val="center"/>
                    <w:rPr>
                      <w:noProof/>
                    </w:rPr>
                  </w:pPr>
                  <w:r>
                    <w:rPr>
                      <w:noProof/>
                    </w:rPr>
                    <w:t>4,559</w:t>
                  </w:r>
                </w:p>
              </w:tc>
              <w:tc>
                <w:tcPr>
                  <w:tcW w:w="877" w:type="pct"/>
                  <w:tcBorders>
                    <w:top w:val="single" w:sz="4" w:space="0" w:color="auto"/>
                    <w:left w:val="single" w:sz="4" w:space="0" w:color="auto"/>
                    <w:bottom w:val="single" w:sz="4" w:space="0" w:color="auto"/>
                    <w:right w:val="single" w:sz="4" w:space="0" w:color="auto"/>
                  </w:tcBorders>
                  <w:vAlign w:val="center"/>
                  <w:hideMark/>
                </w:tcPr>
                <w:p w14:paraId="44EAE6D3" w14:textId="77777777" w:rsidR="00BF7443" w:rsidRPr="00510FBA" w:rsidRDefault="00BF7443" w:rsidP="00AC0029">
                  <w:pPr>
                    <w:pStyle w:val="Tabletext"/>
                    <w:jc w:val="center"/>
                    <w:rPr>
                      <w:noProof/>
                    </w:rPr>
                  </w:pPr>
                  <w:r>
                    <w:rPr>
                      <w:noProof/>
                    </w:rPr>
                    <w:t>4,711</w:t>
                  </w:r>
                </w:p>
              </w:tc>
              <w:tc>
                <w:tcPr>
                  <w:tcW w:w="1756" w:type="pct"/>
                  <w:gridSpan w:val="2"/>
                  <w:tcBorders>
                    <w:top w:val="single" w:sz="4" w:space="0" w:color="auto"/>
                    <w:left w:val="single" w:sz="4" w:space="0" w:color="auto"/>
                    <w:bottom w:val="single" w:sz="4" w:space="0" w:color="auto"/>
                    <w:right w:val="single" w:sz="4" w:space="0" w:color="auto"/>
                  </w:tcBorders>
                  <w:vAlign w:val="center"/>
                  <w:hideMark/>
                </w:tcPr>
                <w:p w14:paraId="02A60E83" w14:textId="77777777" w:rsidR="00BF7443" w:rsidRPr="00510FBA" w:rsidRDefault="00BF7443" w:rsidP="00AC0029">
                  <w:pPr>
                    <w:pStyle w:val="Tabletext"/>
                    <w:jc w:val="center"/>
                    <w:rPr>
                      <w:noProof/>
                    </w:rPr>
                  </w:pPr>
                  <w:r>
                    <w:rPr>
                      <w:noProof/>
                    </w:rPr>
                    <w:t>4,854</w:t>
                  </w:r>
                </w:p>
              </w:tc>
            </w:tr>
            <w:tr w:rsidR="00BF7443" w:rsidRPr="008316C7" w14:paraId="00F68955" w14:textId="77777777" w:rsidTr="00AC0029">
              <w:trPr>
                <w:trHeight w:val="352"/>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626AEE1B" w14:textId="77777777" w:rsidR="00BF7443" w:rsidRPr="008316C7" w:rsidRDefault="00BF7443" w:rsidP="00AC0029">
                  <w:pPr>
                    <w:pStyle w:val="Tabletext"/>
                    <w:jc w:val="center"/>
                    <w:rPr>
                      <w:noProof/>
                    </w:rPr>
                  </w:pPr>
                  <w:r w:rsidRPr="008316C7">
                    <w:rPr>
                      <w:noProof/>
                    </w:rPr>
                    <w:t>RAS</w:t>
                  </w:r>
                </w:p>
              </w:tc>
              <w:tc>
                <w:tcPr>
                  <w:tcW w:w="875" w:type="pct"/>
                  <w:tcBorders>
                    <w:top w:val="single" w:sz="4" w:space="0" w:color="auto"/>
                    <w:left w:val="single" w:sz="4" w:space="0" w:color="auto"/>
                    <w:bottom w:val="single" w:sz="4" w:space="0" w:color="auto"/>
                    <w:right w:val="single" w:sz="4" w:space="0" w:color="auto"/>
                  </w:tcBorders>
                  <w:vAlign w:val="center"/>
                </w:tcPr>
                <w:p w14:paraId="3B3D68C3" w14:textId="77777777" w:rsidR="00BF7443" w:rsidRPr="008316C7" w:rsidRDefault="00BF7443" w:rsidP="00AC0029">
                  <w:pPr>
                    <w:pStyle w:val="Tabletext"/>
                    <w:jc w:val="center"/>
                    <w:rPr>
                      <w:noProof/>
                    </w:rPr>
                  </w:pPr>
                  <w:r>
                    <w:rPr>
                      <w:noProof/>
                    </w:rPr>
                    <w:t>80</w:t>
                  </w:r>
                </w:p>
              </w:tc>
              <w:tc>
                <w:tcPr>
                  <w:tcW w:w="877" w:type="pct"/>
                  <w:tcBorders>
                    <w:top w:val="single" w:sz="4" w:space="0" w:color="auto"/>
                    <w:left w:val="single" w:sz="4" w:space="0" w:color="auto"/>
                    <w:bottom w:val="single" w:sz="4" w:space="0" w:color="auto"/>
                    <w:right w:val="single" w:sz="4" w:space="0" w:color="auto"/>
                  </w:tcBorders>
                  <w:vAlign w:val="center"/>
                  <w:hideMark/>
                </w:tcPr>
                <w:p w14:paraId="3DE8CA58" w14:textId="77777777" w:rsidR="00BF7443" w:rsidRPr="008316C7" w:rsidRDefault="00BF7443" w:rsidP="00AC0029">
                  <w:pPr>
                    <w:pStyle w:val="Tabletext"/>
                    <w:jc w:val="center"/>
                    <w:rPr>
                      <w:noProof/>
                    </w:rPr>
                  </w:pPr>
                  <w:r>
                    <w:rPr>
                      <w:noProof/>
                    </w:rPr>
                    <w:t>257</w:t>
                  </w:r>
                </w:p>
              </w:tc>
              <w:tc>
                <w:tcPr>
                  <w:tcW w:w="1756" w:type="pct"/>
                  <w:gridSpan w:val="2"/>
                  <w:tcBorders>
                    <w:top w:val="single" w:sz="4" w:space="0" w:color="auto"/>
                    <w:left w:val="single" w:sz="4" w:space="0" w:color="auto"/>
                    <w:bottom w:val="single" w:sz="4" w:space="0" w:color="auto"/>
                    <w:right w:val="single" w:sz="4" w:space="0" w:color="auto"/>
                  </w:tcBorders>
                  <w:vAlign w:val="center"/>
                  <w:hideMark/>
                </w:tcPr>
                <w:p w14:paraId="26A77314" w14:textId="77777777" w:rsidR="00BF7443" w:rsidRPr="008316C7" w:rsidRDefault="00BF7443" w:rsidP="00AC0029">
                  <w:pPr>
                    <w:pStyle w:val="Tabletext"/>
                    <w:jc w:val="center"/>
                    <w:rPr>
                      <w:noProof/>
                    </w:rPr>
                  </w:pPr>
                  <w:r>
                    <w:rPr>
                      <w:noProof/>
                    </w:rPr>
                    <w:t>414</w:t>
                  </w:r>
                </w:p>
              </w:tc>
            </w:tr>
            <w:bookmarkEnd w:id="441"/>
          </w:tbl>
          <w:p w14:paraId="0CFF24CD" w14:textId="77777777" w:rsidR="00BF7443" w:rsidRDefault="00BF7443" w:rsidP="00AC0029">
            <w:pPr>
              <w:jc w:val="both"/>
              <w:rPr>
                <w:noProof/>
              </w:rPr>
            </w:pPr>
          </w:p>
        </w:tc>
        <w:tc>
          <w:tcPr>
            <w:tcW w:w="4815" w:type="dxa"/>
          </w:tcPr>
          <w:p w14:paraId="33337250" w14:textId="77777777" w:rsidR="00BF7443" w:rsidRPr="008316C7" w:rsidRDefault="00BF7443" w:rsidP="00AC0029">
            <w:pPr>
              <w:pStyle w:val="TableNo"/>
              <w:rPr>
                <w:noProof/>
              </w:rPr>
            </w:pPr>
            <w:bookmarkStart w:id="442" w:name="TABLE_A16_4"/>
            <w:r>
              <w:rPr>
                <w:noProof/>
              </w:rPr>
              <w:t>TABLE A16-4</w:t>
            </w:r>
          </w:p>
          <w:p w14:paraId="57B541FD" w14:textId="77777777" w:rsidR="00BF7443" w:rsidRPr="008316C7" w:rsidRDefault="00BF7443" w:rsidP="00AC0029">
            <w:pPr>
              <w:pStyle w:val="Tabletitle"/>
              <w:rPr>
                <w:noProof/>
              </w:rPr>
            </w:pPr>
            <w:r w:rsidRPr="008316C7">
              <w:rPr>
                <w:noProof/>
              </w:rPr>
              <w:t>Simulation radius</w:t>
            </w:r>
            <w:r>
              <w:rPr>
                <w:noProof/>
              </w:rPr>
              <w:t xml:space="preserve"> (km)</w:t>
            </w:r>
            <w:r w:rsidRPr="008316C7">
              <w:rPr>
                <w:noProof/>
              </w:rPr>
              <w:t xml:space="preserve"> in the 22 GHz band </w:t>
            </w:r>
          </w:p>
          <w:tbl>
            <w:tblPr>
              <w:tblW w:w="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66"/>
              <w:gridCol w:w="689"/>
              <w:gridCol w:w="710"/>
              <w:gridCol w:w="711"/>
            </w:tblGrid>
            <w:tr w:rsidR="00BF7443" w:rsidRPr="008316C7" w14:paraId="69A4F2FC" w14:textId="77777777" w:rsidTr="00AC0029">
              <w:trPr>
                <w:trHeight w:val="265"/>
                <w:tblHeader/>
                <w:jc w:val="center"/>
              </w:trPr>
              <w:tc>
                <w:tcPr>
                  <w:tcW w:w="1336" w:type="pct"/>
                  <w:tcBorders>
                    <w:top w:val="nil"/>
                    <w:left w:val="nil"/>
                    <w:bottom w:val="nil"/>
                    <w:right w:val="single" w:sz="4" w:space="0" w:color="auto"/>
                  </w:tcBorders>
                  <w:vAlign w:val="center"/>
                </w:tcPr>
                <w:p w14:paraId="5FB15DB7" w14:textId="77777777" w:rsidR="00BF7443" w:rsidRPr="008316C7" w:rsidRDefault="00BF7443" w:rsidP="00AC0029">
                  <w:pPr>
                    <w:pStyle w:val="Tablehead"/>
                    <w:rPr>
                      <w:noProof/>
                    </w:rPr>
                  </w:pPr>
                </w:p>
              </w:tc>
              <w:tc>
                <w:tcPr>
                  <w:tcW w:w="3664" w:type="pct"/>
                  <w:gridSpan w:val="4"/>
                  <w:tcBorders>
                    <w:top w:val="single" w:sz="4" w:space="0" w:color="auto"/>
                    <w:left w:val="single" w:sz="4" w:space="0" w:color="auto"/>
                    <w:bottom w:val="single" w:sz="4" w:space="0" w:color="auto"/>
                    <w:right w:val="single" w:sz="4" w:space="0" w:color="auto"/>
                  </w:tcBorders>
                  <w:vAlign w:val="center"/>
                </w:tcPr>
                <w:p w14:paraId="32650CB3" w14:textId="77777777" w:rsidR="00BF7443" w:rsidRPr="008316C7" w:rsidRDefault="00BF7443" w:rsidP="00AC0029">
                  <w:pPr>
                    <w:pStyle w:val="Tablehead"/>
                    <w:rPr>
                      <w:noProof/>
                    </w:rPr>
                  </w:pPr>
                  <w:r w:rsidRPr="008316C7">
                    <w:rPr>
                      <w:noProof/>
                    </w:rPr>
                    <w:t>Scenario</w:t>
                  </w:r>
                </w:p>
              </w:tc>
            </w:tr>
            <w:tr w:rsidR="00BF7443" w:rsidRPr="008316C7" w14:paraId="371C6907" w14:textId="77777777" w:rsidTr="00AC0029">
              <w:trPr>
                <w:trHeight w:val="441"/>
                <w:tblHeader/>
                <w:jc w:val="center"/>
              </w:trPr>
              <w:tc>
                <w:tcPr>
                  <w:tcW w:w="1336" w:type="pct"/>
                  <w:tcBorders>
                    <w:top w:val="nil"/>
                    <w:left w:val="nil"/>
                    <w:bottom w:val="single" w:sz="4" w:space="0" w:color="auto"/>
                    <w:right w:val="single" w:sz="4" w:space="0" w:color="auto"/>
                  </w:tcBorders>
                  <w:vAlign w:val="center"/>
                  <w:hideMark/>
                </w:tcPr>
                <w:p w14:paraId="780AA415" w14:textId="77777777" w:rsidR="00BF7443" w:rsidRPr="008316C7" w:rsidRDefault="00BF7443" w:rsidP="00AC0029">
                  <w:pPr>
                    <w:pStyle w:val="Tablehead"/>
                    <w:rPr>
                      <w:noProof/>
                    </w:rPr>
                  </w:pPr>
                </w:p>
              </w:tc>
              <w:tc>
                <w:tcPr>
                  <w:tcW w:w="879" w:type="pct"/>
                  <w:tcBorders>
                    <w:top w:val="single" w:sz="4" w:space="0" w:color="auto"/>
                    <w:left w:val="single" w:sz="4" w:space="0" w:color="auto"/>
                    <w:bottom w:val="single" w:sz="4" w:space="0" w:color="auto"/>
                    <w:right w:val="single" w:sz="4" w:space="0" w:color="auto"/>
                  </w:tcBorders>
                  <w:vAlign w:val="center"/>
                  <w:hideMark/>
                </w:tcPr>
                <w:p w14:paraId="4B45A11B" w14:textId="77777777" w:rsidR="00BF7443" w:rsidRPr="00FF6123" w:rsidRDefault="007C0504" w:rsidP="00AC0029">
                  <w:pPr>
                    <w:pStyle w:val="Tablehead"/>
                    <w:rPr>
                      <w:noProof/>
                    </w:rPr>
                  </w:pPr>
                  <w:hyperlink w:anchor="_47.2__Wildfire" w:history="1">
                    <w:r w:rsidR="00BF7443" w:rsidRPr="00C50264">
                      <w:rPr>
                        <w:rStyle w:val="Hyperlink"/>
                        <w:noProof/>
                      </w:rPr>
                      <w:t>6.2</w:t>
                    </w:r>
                  </w:hyperlink>
                </w:p>
              </w:tc>
              <w:tc>
                <w:tcPr>
                  <w:tcW w:w="909" w:type="pct"/>
                  <w:tcBorders>
                    <w:top w:val="single" w:sz="4" w:space="0" w:color="auto"/>
                    <w:left w:val="single" w:sz="4" w:space="0" w:color="auto"/>
                    <w:bottom w:val="single" w:sz="4" w:space="0" w:color="auto"/>
                    <w:right w:val="single" w:sz="4" w:space="0" w:color="auto"/>
                  </w:tcBorders>
                  <w:vAlign w:val="center"/>
                  <w:hideMark/>
                </w:tcPr>
                <w:p w14:paraId="49425CCE" w14:textId="77777777" w:rsidR="00BF7443" w:rsidRPr="00FF6123" w:rsidRDefault="007C0504" w:rsidP="00AC0029">
                  <w:pPr>
                    <w:pStyle w:val="Tablehead"/>
                    <w:rPr>
                      <w:noProof/>
                    </w:rPr>
                  </w:pPr>
                  <w:hyperlink w:anchor="_47.3__Search" w:history="1">
                    <w:r w:rsidR="00BF7443" w:rsidRPr="00FF6123">
                      <w:rPr>
                        <w:rStyle w:val="Hyperlink"/>
                        <w:noProof/>
                      </w:rPr>
                      <w:t>6.3</w:t>
                    </w:r>
                  </w:hyperlink>
                </w:p>
              </w:tc>
              <w:tc>
                <w:tcPr>
                  <w:tcW w:w="937" w:type="pct"/>
                  <w:tcBorders>
                    <w:top w:val="single" w:sz="4" w:space="0" w:color="auto"/>
                    <w:left w:val="single" w:sz="4" w:space="0" w:color="auto"/>
                    <w:bottom w:val="single" w:sz="4" w:space="0" w:color="auto"/>
                    <w:right w:val="single" w:sz="4" w:space="0" w:color="auto"/>
                  </w:tcBorders>
                  <w:vAlign w:val="center"/>
                  <w:hideMark/>
                </w:tcPr>
                <w:p w14:paraId="11EF1611" w14:textId="77777777" w:rsidR="00BF7443" w:rsidRPr="00FF6123" w:rsidRDefault="007C0504" w:rsidP="00AC0029">
                  <w:pPr>
                    <w:pStyle w:val="Tablehead"/>
                    <w:rPr>
                      <w:noProof/>
                    </w:rPr>
                  </w:pPr>
                  <w:hyperlink w:anchor="_74.4__Border" w:history="1">
                    <w:r w:rsidR="00BF7443" w:rsidRPr="00C50264">
                      <w:rPr>
                        <w:rStyle w:val="Hyperlink"/>
                        <w:noProof/>
                      </w:rPr>
                      <w:t>6.4</w:t>
                    </w:r>
                  </w:hyperlink>
                </w:p>
              </w:tc>
              <w:tc>
                <w:tcPr>
                  <w:tcW w:w="938" w:type="pct"/>
                  <w:tcBorders>
                    <w:top w:val="single" w:sz="4" w:space="0" w:color="auto"/>
                    <w:left w:val="single" w:sz="4" w:space="0" w:color="auto"/>
                    <w:bottom w:val="single" w:sz="4" w:space="0" w:color="auto"/>
                    <w:right w:val="single" w:sz="4" w:space="0" w:color="auto"/>
                  </w:tcBorders>
                  <w:vAlign w:val="center"/>
                </w:tcPr>
                <w:p w14:paraId="1C2E4BBE" w14:textId="77777777" w:rsidR="00BF7443" w:rsidRPr="00FF6123" w:rsidRDefault="007C0504" w:rsidP="00AC0029">
                  <w:pPr>
                    <w:pStyle w:val="Tablehead"/>
                    <w:rPr>
                      <w:noProof/>
                    </w:rPr>
                  </w:pPr>
                  <w:hyperlink w:anchor="_[64.5__Data_1" w:history="1">
                    <w:r w:rsidR="00BF7443" w:rsidRPr="00FF6123">
                      <w:rPr>
                        <w:rStyle w:val="Hyperlink"/>
                        <w:rFonts w:cs="Times New Roman"/>
                        <w:lang w:val="en-US"/>
                      </w:rPr>
                      <w:t>6.5</w:t>
                    </w:r>
                  </w:hyperlink>
                </w:p>
              </w:tc>
            </w:tr>
            <w:tr w:rsidR="00BF7443" w:rsidRPr="008316C7" w14:paraId="7D6EDA97"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57F60370" w14:textId="77777777" w:rsidR="00BF7443" w:rsidRPr="008316C7" w:rsidRDefault="00BF7443" w:rsidP="00AC0029">
                  <w:pPr>
                    <w:pStyle w:val="Tabletext"/>
                    <w:jc w:val="center"/>
                    <w:rPr>
                      <w:noProof/>
                    </w:rPr>
                  </w:pPr>
                  <w:r w:rsidRPr="008316C7">
                    <w:rPr>
                      <w:noProof/>
                    </w:rPr>
                    <w:t>FS</w:t>
                  </w:r>
                </w:p>
              </w:tc>
              <w:tc>
                <w:tcPr>
                  <w:tcW w:w="879" w:type="pct"/>
                  <w:tcBorders>
                    <w:top w:val="single" w:sz="4" w:space="0" w:color="auto"/>
                    <w:left w:val="single" w:sz="4" w:space="0" w:color="auto"/>
                    <w:right w:val="single" w:sz="4" w:space="0" w:color="auto"/>
                  </w:tcBorders>
                  <w:vAlign w:val="center"/>
                </w:tcPr>
                <w:p w14:paraId="13EECDFC" w14:textId="77777777" w:rsidR="00BF7443" w:rsidRPr="008316C7" w:rsidRDefault="00BF7443" w:rsidP="00AC0029">
                  <w:pPr>
                    <w:pStyle w:val="Tabletext"/>
                    <w:jc w:val="center"/>
                    <w:rPr>
                      <w:noProof/>
                    </w:rPr>
                  </w:pPr>
                  <w:r>
                    <w:rPr>
                      <w:noProof/>
                    </w:rPr>
                    <w:t>87</w:t>
                  </w:r>
                </w:p>
              </w:tc>
              <w:tc>
                <w:tcPr>
                  <w:tcW w:w="909" w:type="pct"/>
                  <w:tcBorders>
                    <w:top w:val="single" w:sz="4" w:space="0" w:color="auto"/>
                    <w:left w:val="single" w:sz="4" w:space="0" w:color="auto"/>
                    <w:right w:val="single" w:sz="4" w:space="0" w:color="auto"/>
                  </w:tcBorders>
                  <w:vAlign w:val="center"/>
                </w:tcPr>
                <w:p w14:paraId="4B60FE69" w14:textId="77777777" w:rsidR="00BF7443" w:rsidRPr="008316C7" w:rsidRDefault="00BF7443" w:rsidP="00AC0029">
                  <w:pPr>
                    <w:pStyle w:val="Tabletext"/>
                    <w:jc w:val="center"/>
                    <w:rPr>
                      <w:noProof/>
                    </w:rPr>
                  </w:pPr>
                  <w:r>
                    <w:rPr>
                      <w:noProof/>
                    </w:rPr>
                    <w:t>264</w:t>
                  </w:r>
                </w:p>
              </w:tc>
              <w:tc>
                <w:tcPr>
                  <w:tcW w:w="1876" w:type="pct"/>
                  <w:gridSpan w:val="2"/>
                  <w:tcBorders>
                    <w:top w:val="single" w:sz="4" w:space="0" w:color="auto"/>
                    <w:left w:val="single" w:sz="4" w:space="0" w:color="auto"/>
                    <w:right w:val="single" w:sz="4" w:space="0" w:color="auto"/>
                  </w:tcBorders>
                  <w:vAlign w:val="center"/>
                </w:tcPr>
                <w:p w14:paraId="630CCF05" w14:textId="77777777" w:rsidR="00BF7443" w:rsidRPr="008316C7" w:rsidRDefault="00BF7443" w:rsidP="00AC0029">
                  <w:pPr>
                    <w:pStyle w:val="Tabletext"/>
                    <w:jc w:val="center"/>
                    <w:rPr>
                      <w:noProof/>
                    </w:rPr>
                  </w:pPr>
                  <w:r>
                    <w:rPr>
                      <w:noProof/>
                    </w:rPr>
                    <w:t>422</w:t>
                  </w:r>
                </w:p>
              </w:tc>
            </w:tr>
            <w:tr w:rsidR="00BF7443" w:rsidRPr="008316C7" w14:paraId="37B76922"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20C4C2A7" w14:textId="77777777" w:rsidR="00BF7443" w:rsidRPr="008316C7" w:rsidRDefault="00BF7443" w:rsidP="00AC0029">
                  <w:pPr>
                    <w:pStyle w:val="Tabletext"/>
                    <w:jc w:val="center"/>
                    <w:rPr>
                      <w:noProof/>
                    </w:rPr>
                  </w:pPr>
                  <w:r w:rsidRPr="008316C7">
                    <w:rPr>
                      <w:noProof/>
                    </w:rPr>
                    <w:t>RAS</w:t>
                  </w:r>
                </w:p>
              </w:tc>
              <w:tc>
                <w:tcPr>
                  <w:tcW w:w="879" w:type="pct"/>
                  <w:vMerge w:val="restart"/>
                  <w:tcBorders>
                    <w:left w:val="single" w:sz="4" w:space="0" w:color="auto"/>
                    <w:right w:val="single" w:sz="4" w:space="0" w:color="auto"/>
                  </w:tcBorders>
                  <w:vAlign w:val="center"/>
                </w:tcPr>
                <w:p w14:paraId="376C3472" w14:textId="77777777" w:rsidR="00BF7443" w:rsidRPr="008316C7" w:rsidRDefault="00BF7443" w:rsidP="00AC0029">
                  <w:pPr>
                    <w:pStyle w:val="Tabletext"/>
                    <w:jc w:val="center"/>
                    <w:rPr>
                      <w:noProof/>
                    </w:rPr>
                  </w:pPr>
                  <w:r>
                    <w:rPr>
                      <w:noProof/>
                    </w:rPr>
                    <w:t>80</w:t>
                  </w:r>
                </w:p>
              </w:tc>
              <w:tc>
                <w:tcPr>
                  <w:tcW w:w="909" w:type="pct"/>
                  <w:vMerge w:val="restart"/>
                  <w:tcBorders>
                    <w:left w:val="single" w:sz="4" w:space="0" w:color="auto"/>
                    <w:right w:val="single" w:sz="4" w:space="0" w:color="auto"/>
                  </w:tcBorders>
                  <w:vAlign w:val="center"/>
                </w:tcPr>
                <w:p w14:paraId="4D24C098" w14:textId="77777777" w:rsidR="00BF7443" w:rsidRPr="008316C7" w:rsidRDefault="00BF7443" w:rsidP="00AC0029">
                  <w:pPr>
                    <w:pStyle w:val="Tabletext"/>
                    <w:jc w:val="center"/>
                    <w:rPr>
                      <w:noProof/>
                    </w:rPr>
                  </w:pPr>
                  <w:r>
                    <w:rPr>
                      <w:noProof/>
                    </w:rPr>
                    <w:t>257</w:t>
                  </w:r>
                </w:p>
              </w:tc>
              <w:tc>
                <w:tcPr>
                  <w:tcW w:w="1876" w:type="pct"/>
                  <w:gridSpan w:val="2"/>
                  <w:vMerge w:val="restart"/>
                  <w:tcBorders>
                    <w:left w:val="single" w:sz="4" w:space="0" w:color="auto"/>
                    <w:right w:val="single" w:sz="4" w:space="0" w:color="auto"/>
                  </w:tcBorders>
                  <w:vAlign w:val="center"/>
                </w:tcPr>
                <w:p w14:paraId="15FD767D" w14:textId="77777777" w:rsidR="00BF7443" w:rsidRPr="008316C7" w:rsidRDefault="00BF7443" w:rsidP="00AC0029">
                  <w:pPr>
                    <w:pStyle w:val="Tabletext"/>
                    <w:jc w:val="center"/>
                    <w:rPr>
                      <w:noProof/>
                    </w:rPr>
                  </w:pPr>
                  <w:r>
                    <w:rPr>
                      <w:noProof/>
                    </w:rPr>
                    <w:t>414</w:t>
                  </w:r>
                </w:p>
              </w:tc>
            </w:tr>
            <w:tr w:rsidR="00BF7443" w:rsidRPr="008316C7" w14:paraId="12675EE3"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12492162" w14:textId="77777777" w:rsidR="00BF7443" w:rsidRPr="008316C7" w:rsidRDefault="00BF7443" w:rsidP="00AC0029">
                  <w:pPr>
                    <w:pStyle w:val="Tabletext"/>
                    <w:jc w:val="center"/>
                    <w:rPr>
                      <w:noProof/>
                    </w:rPr>
                  </w:pPr>
                  <w:r w:rsidRPr="008316C7">
                    <w:rPr>
                      <w:noProof/>
                    </w:rPr>
                    <w:t>BSS</w:t>
                  </w:r>
                </w:p>
              </w:tc>
              <w:tc>
                <w:tcPr>
                  <w:tcW w:w="879" w:type="pct"/>
                  <w:vMerge/>
                  <w:tcBorders>
                    <w:left w:val="single" w:sz="4" w:space="0" w:color="auto"/>
                    <w:bottom w:val="single" w:sz="4" w:space="0" w:color="auto"/>
                    <w:right w:val="single" w:sz="4" w:space="0" w:color="auto"/>
                  </w:tcBorders>
                  <w:vAlign w:val="center"/>
                </w:tcPr>
                <w:p w14:paraId="1A9272E3" w14:textId="77777777" w:rsidR="00BF7443" w:rsidRPr="008316C7" w:rsidRDefault="00BF7443" w:rsidP="00AC0029">
                  <w:pPr>
                    <w:pStyle w:val="Tabletext"/>
                    <w:jc w:val="center"/>
                    <w:rPr>
                      <w:noProof/>
                    </w:rPr>
                  </w:pPr>
                </w:p>
              </w:tc>
              <w:tc>
                <w:tcPr>
                  <w:tcW w:w="909" w:type="pct"/>
                  <w:vMerge/>
                  <w:tcBorders>
                    <w:left w:val="single" w:sz="4" w:space="0" w:color="auto"/>
                    <w:bottom w:val="single" w:sz="4" w:space="0" w:color="auto"/>
                    <w:right w:val="single" w:sz="4" w:space="0" w:color="auto"/>
                  </w:tcBorders>
                  <w:vAlign w:val="center"/>
                </w:tcPr>
                <w:p w14:paraId="7F4E3079" w14:textId="77777777" w:rsidR="00BF7443" w:rsidRPr="008316C7" w:rsidRDefault="00BF7443" w:rsidP="00AC0029">
                  <w:pPr>
                    <w:pStyle w:val="Tabletext"/>
                    <w:jc w:val="center"/>
                    <w:rPr>
                      <w:noProof/>
                    </w:rPr>
                  </w:pPr>
                </w:p>
              </w:tc>
              <w:tc>
                <w:tcPr>
                  <w:tcW w:w="1876" w:type="pct"/>
                  <w:gridSpan w:val="2"/>
                  <w:vMerge/>
                  <w:tcBorders>
                    <w:left w:val="single" w:sz="4" w:space="0" w:color="auto"/>
                    <w:bottom w:val="single" w:sz="4" w:space="0" w:color="auto"/>
                    <w:right w:val="single" w:sz="4" w:space="0" w:color="auto"/>
                  </w:tcBorders>
                  <w:vAlign w:val="center"/>
                </w:tcPr>
                <w:p w14:paraId="75A69321" w14:textId="77777777" w:rsidR="00BF7443" w:rsidRPr="008316C7" w:rsidRDefault="00BF7443" w:rsidP="00AC0029">
                  <w:pPr>
                    <w:pStyle w:val="Tabletext"/>
                    <w:jc w:val="center"/>
                    <w:rPr>
                      <w:noProof/>
                    </w:rPr>
                  </w:pPr>
                </w:p>
              </w:tc>
            </w:tr>
            <w:tr w:rsidR="00BF7443" w:rsidRPr="008316C7" w14:paraId="61D437A0" w14:textId="77777777" w:rsidTr="00AC0029">
              <w:trPr>
                <w:trHeight w:val="884"/>
                <w:jc w:val="center"/>
              </w:trPr>
              <w:tc>
                <w:tcPr>
                  <w:tcW w:w="1336" w:type="pct"/>
                  <w:tcBorders>
                    <w:top w:val="single" w:sz="4" w:space="0" w:color="auto"/>
                    <w:left w:val="single" w:sz="4" w:space="0" w:color="auto"/>
                    <w:bottom w:val="single" w:sz="4" w:space="0" w:color="auto"/>
                    <w:right w:val="single" w:sz="4" w:space="0" w:color="auto"/>
                  </w:tcBorders>
                  <w:vAlign w:val="center"/>
                </w:tcPr>
                <w:p w14:paraId="22AFF4B9" w14:textId="77777777" w:rsidR="00BF7443" w:rsidRPr="008316C7" w:rsidRDefault="00BF7443" w:rsidP="00AC0029">
                  <w:pPr>
                    <w:pStyle w:val="Tabletext"/>
                    <w:jc w:val="center"/>
                    <w:rPr>
                      <w:noProof/>
                    </w:rPr>
                  </w:pPr>
                  <w:r w:rsidRPr="008316C7">
                    <w:rPr>
                      <w:noProof/>
                    </w:rPr>
                    <w:t>EESS (passive)</w:t>
                  </w:r>
                </w:p>
              </w:tc>
              <w:tc>
                <w:tcPr>
                  <w:tcW w:w="879" w:type="pct"/>
                  <w:tcBorders>
                    <w:top w:val="single" w:sz="4" w:space="0" w:color="auto"/>
                    <w:left w:val="single" w:sz="4" w:space="0" w:color="auto"/>
                    <w:bottom w:val="single" w:sz="4" w:space="0" w:color="auto"/>
                    <w:right w:val="single" w:sz="4" w:space="0" w:color="auto"/>
                  </w:tcBorders>
                  <w:vAlign w:val="center"/>
                </w:tcPr>
                <w:p w14:paraId="534C10E8" w14:textId="77777777" w:rsidR="00BF7443" w:rsidRPr="00510FBA" w:rsidRDefault="00BF7443" w:rsidP="00AC0029">
                  <w:pPr>
                    <w:pStyle w:val="Tabletext"/>
                    <w:jc w:val="center"/>
                    <w:rPr>
                      <w:noProof/>
                    </w:rPr>
                  </w:pPr>
                  <w:r>
                    <w:rPr>
                      <w:noProof/>
                    </w:rPr>
                    <w:t>3,156</w:t>
                  </w:r>
                </w:p>
              </w:tc>
              <w:tc>
                <w:tcPr>
                  <w:tcW w:w="909" w:type="pct"/>
                  <w:tcBorders>
                    <w:top w:val="single" w:sz="4" w:space="0" w:color="auto"/>
                    <w:left w:val="single" w:sz="4" w:space="0" w:color="auto"/>
                    <w:bottom w:val="single" w:sz="4" w:space="0" w:color="auto"/>
                    <w:right w:val="single" w:sz="4" w:space="0" w:color="auto"/>
                  </w:tcBorders>
                  <w:vAlign w:val="center"/>
                </w:tcPr>
                <w:p w14:paraId="28317ADC" w14:textId="77777777" w:rsidR="00BF7443" w:rsidRPr="00510FBA" w:rsidRDefault="00BF7443" w:rsidP="00AC0029">
                  <w:pPr>
                    <w:pStyle w:val="Tabletext"/>
                    <w:jc w:val="center"/>
                    <w:rPr>
                      <w:noProof/>
                    </w:rPr>
                  </w:pPr>
                  <w:r>
                    <w:rPr>
                      <w:noProof/>
                    </w:rPr>
                    <w:t>3,308</w:t>
                  </w:r>
                </w:p>
              </w:tc>
              <w:tc>
                <w:tcPr>
                  <w:tcW w:w="1876" w:type="pct"/>
                  <w:gridSpan w:val="2"/>
                  <w:tcBorders>
                    <w:top w:val="single" w:sz="4" w:space="0" w:color="auto"/>
                    <w:left w:val="single" w:sz="4" w:space="0" w:color="auto"/>
                    <w:bottom w:val="single" w:sz="4" w:space="0" w:color="auto"/>
                    <w:right w:val="single" w:sz="4" w:space="0" w:color="auto"/>
                  </w:tcBorders>
                  <w:vAlign w:val="center"/>
                </w:tcPr>
                <w:p w14:paraId="0D4316F4" w14:textId="77777777" w:rsidR="00BF7443" w:rsidRPr="00510FBA" w:rsidRDefault="00BF7443" w:rsidP="00AC0029">
                  <w:pPr>
                    <w:pStyle w:val="Tabletext"/>
                    <w:jc w:val="center"/>
                    <w:rPr>
                      <w:noProof/>
                    </w:rPr>
                  </w:pPr>
                  <w:r>
                    <w:rPr>
                      <w:noProof/>
                    </w:rPr>
                    <w:t>3,451</w:t>
                  </w:r>
                </w:p>
              </w:tc>
            </w:tr>
            <w:bookmarkEnd w:id="442"/>
          </w:tbl>
          <w:p w14:paraId="2566DCAE" w14:textId="77777777" w:rsidR="00BF7443" w:rsidRDefault="00BF7443" w:rsidP="00AC0029">
            <w:pPr>
              <w:jc w:val="both"/>
              <w:rPr>
                <w:noProof/>
              </w:rPr>
            </w:pPr>
          </w:p>
        </w:tc>
      </w:tr>
    </w:tbl>
    <w:p w14:paraId="2BF819CD" w14:textId="77777777" w:rsidR="00BF7443" w:rsidRDefault="00BF7443" w:rsidP="00BF7443">
      <w:pPr>
        <w:jc w:val="both"/>
        <w:rPr>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86"/>
      </w:tblGrid>
      <w:tr w:rsidR="00BF7443" w:rsidRPr="008316C7" w14:paraId="3B303648" w14:textId="77777777" w:rsidTr="00AC0029">
        <w:tc>
          <w:tcPr>
            <w:tcW w:w="4814" w:type="dxa"/>
          </w:tcPr>
          <w:p w14:paraId="68029387" w14:textId="77777777" w:rsidR="00BF7443" w:rsidRPr="008316C7" w:rsidRDefault="00BF7443" w:rsidP="00AC0029">
            <w:pPr>
              <w:pStyle w:val="FigureNo"/>
              <w:spacing w:before="0"/>
              <w:rPr>
                <w:b/>
                <w:noProof/>
              </w:rPr>
            </w:pPr>
            <w:bookmarkStart w:id="443" w:name="FIGURE_A16_1"/>
            <w:r>
              <w:rPr>
                <w:noProof/>
              </w:rPr>
              <w:t>FIGURE A16-1</w:t>
            </w:r>
          </w:p>
          <w:p w14:paraId="45E29BE0" w14:textId="77777777" w:rsidR="00BF7443" w:rsidRPr="00FF6123" w:rsidRDefault="00BF7443" w:rsidP="00AC0029">
            <w:pPr>
              <w:pStyle w:val="Figuretitle"/>
            </w:pPr>
            <w:r w:rsidRPr="00FF6123">
              <w:rPr>
                <w:noProof/>
              </w:rPr>
              <w:t xml:space="preserve">Radio horizon distance at 15.4 GHz as per </w:t>
            </w:r>
            <w:hyperlink r:id="rId59" w:history="1">
              <w:r>
                <w:rPr>
                  <w:rStyle w:val="Hyperlink"/>
                  <w:noProof/>
                </w:rPr>
                <w:t>Rec. ITU</w:t>
              </w:r>
              <w:r>
                <w:rPr>
                  <w:rStyle w:val="Hyperlink"/>
                  <w:noProof/>
                </w:rPr>
                <w:noBreakHyphen/>
                <w:t>R P.528-5</w:t>
              </w:r>
            </w:hyperlink>
            <w:r w:rsidRPr="00FF6123">
              <w:rPr>
                <w:noProof/>
              </w:rPr>
              <w:t xml:space="preserve"> (blue) and considering </w:t>
            </w:r>
            <w:r>
              <w:rPr>
                <w:noProof/>
              </w:rPr>
              <w:br/>
            </w:r>
            <w:r w:rsidRPr="00FF6123">
              <w:rPr>
                <w:noProof/>
              </w:rPr>
              <w:t>unbent rays (red)</w:t>
            </w:r>
          </w:p>
          <w:p w14:paraId="2182C78E" w14:textId="77777777" w:rsidR="00BF7443" w:rsidRPr="008316C7" w:rsidRDefault="00BF7443" w:rsidP="00AC0029">
            <w:pPr>
              <w:pStyle w:val="Figure"/>
              <w:keepNext/>
              <w:keepLines/>
              <w:spacing w:before="0"/>
            </w:pPr>
            <w:r>
              <w:rPr>
                <w:lang w:val="de-DE" w:eastAsia="de-DE"/>
              </w:rPr>
              <w:drawing>
                <wp:inline distT="0" distB="0" distL="0" distR="0" wp14:anchorId="1078BA42" wp14:editId="028E30B9">
                  <wp:extent cx="2660400" cy="1995300"/>
                  <wp:effectExtent l="0" t="0" r="6985"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ola163\AppData\Local\Microsoft\Windows\INetCache\Content.Word\2_Interference_To_Noise.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660400" cy="1995300"/>
                          </a:xfrm>
                          <a:prstGeom prst="rect">
                            <a:avLst/>
                          </a:prstGeom>
                          <a:noFill/>
                          <a:ln>
                            <a:noFill/>
                          </a:ln>
                        </pic:spPr>
                      </pic:pic>
                    </a:graphicData>
                  </a:graphic>
                </wp:inline>
              </w:drawing>
            </w:r>
            <w:r w:rsidRPr="008316C7">
              <w:t xml:space="preserve"> </w:t>
            </w:r>
            <w:bookmarkEnd w:id="443"/>
          </w:p>
        </w:tc>
        <w:tc>
          <w:tcPr>
            <w:tcW w:w="4815" w:type="dxa"/>
          </w:tcPr>
          <w:p w14:paraId="312E4AA2" w14:textId="77777777" w:rsidR="00BF7443" w:rsidRPr="008316C7" w:rsidRDefault="00BF7443" w:rsidP="00AC0029">
            <w:pPr>
              <w:pStyle w:val="FigureNo"/>
              <w:spacing w:before="0"/>
              <w:rPr>
                <w:b/>
                <w:noProof/>
              </w:rPr>
            </w:pPr>
            <w:bookmarkStart w:id="444" w:name="FIGURE_A16_2"/>
            <w:r w:rsidRPr="008316C7">
              <w:rPr>
                <w:noProof/>
              </w:rPr>
              <w:t xml:space="preserve">FIGURE </w:t>
            </w:r>
            <w:r>
              <w:rPr>
                <w:noProof/>
              </w:rPr>
              <w:t>A16-2</w:t>
            </w:r>
          </w:p>
          <w:p w14:paraId="57F1FD98" w14:textId="77777777" w:rsidR="00BF7443" w:rsidRPr="00FF6123" w:rsidRDefault="00BF7443" w:rsidP="00AC0029">
            <w:pPr>
              <w:pStyle w:val="Figuretitle"/>
            </w:pPr>
            <w:r w:rsidRPr="00FF6123">
              <w:rPr>
                <w:noProof/>
              </w:rPr>
              <w:t xml:space="preserve">Radio horizon distance at 22 GHz as per </w:t>
            </w:r>
            <w:hyperlink r:id="rId61" w:history="1">
              <w:r>
                <w:rPr>
                  <w:rStyle w:val="Hyperlink"/>
                  <w:noProof/>
                </w:rPr>
                <w:t>Rec. ITU-R P.528-5</w:t>
              </w:r>
            </w:hyperlink>
            <w:r w:rsidRPr="00FF6123">
              <w:rPr>
                <w:noProof/>
              </w:rPr>
              <w:t xml:space="preserve"> (blue) and considering unbent rays (red)</w:t>
            </w:r>
          </w:p>
          <w:p w14:paraId="799A9AC3" w14:textId="77777777" w:rsidR="00BF7443" w:rsidRPr="008316C7" w:rsidRDefault="00BF7443" w:rsidP="00AC0029">
            <w:pPr>
              <w:keepNext/>
              <w:keepLines/>
              <w:jc w:val="center"/>
            </w:pPr>
            <w:r>
              <w:rPr>
                <w:noProof/>
                <w:lang w:val="de-DE" w:eastAsia="de-DE"/>
              </w:rPr>
              <w:drawing>
                <wp:inline distT="0" distB="0" distL="0" distR="0" wp14:anchorId="23EFEC45" wp14:editId="4647DC59">
                  <wp:extent cx="2671200" cy="20034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ola163\AppData\Local\Microsoft\Windows\INetCache\Content.Word\2_Interference_To_Noise.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671200" cy="2003400"/>
                          </a:xfrm>
                          <a:prstGeom prst="rect">
                            <a:avLst/>
                          </a:prstGeom>
                          <a:noFill/>
                          <a:ln>
                            <a:noFill/>
                          </a:ln>
                        </pic:spPr>
                      </pic:pic>
                    </a:graphicData>
                  </a:graphic>
                </wp:inline>
              </w:drawing>
            </w:r>
            <w:bookmarkEnd w:id="444"/>
          </w:p>
        </w:tc>
      </w:tr>
    </w:tbl>
    <w:p w14:paraId="439F4358" w14:textId="77777777" w:rsidR="00BF7443" w:rsidRPr="008316C7" w:rsidRDefault="007C0504" w:rsidP="00BF7443">
      <w:pPr>
        <w:jc w:val="both"/>
        <w:rPr>
          <w:noProof/>
        </w:rPr>
      </w:pPr>
      <w:hyperlink w:anchor="FIGURE_A16_1" w:history="1">
        <w:r w:rsidR="00BF7443" w:rsidRPr="009106B9">
          <w:rPr>
            <w:rStyle w:val="Hyperlink"/>
            <w:noProof/>
          </w:rPr>
          <w:t>Figures A16-1</w:t>
        </w:r>
      </w:hyperlink>
      <w:r w:rsidR="00BF7443">
        <w:rPr>
          <w:noProof/>
        </w:rPr>
        <w:t xml:space="preserve"> and </w:t>
      </w:r>
      <w:hyperlink w:anchor="FIGURE_A16_2" w:history="1">
        <w:r w:rsidR="00BF7443" w:rsidRPr="009106B9">
          <w:rPr>
            <w:rStyle w:val="Hyperlink"/>
            <w:noProof/>
          </w:rPr>
          <w:t>A16-2</w:t>
        </w:r>
      </w:hyperlink>
      <w:r w:rsidR="00BF7443">
        <w:rPr>
          <w:noProof/>
        </w:rPr>
        <w:t xml:space="preserve"> </w:t>
      </w:r>
      <w:r w:rsidR="00BF7443" w:rsidRPr="008316C7">
        <w:rPr>
          <w:noProof/>
        </w:rPr>
        <w:t xml:space="preserve">above </w:t>
      </w:r>
      <w:r w:rsidR="00BF7443">
        <w:rPr>
          <w:noProof/>
        </w:rPr>
        <w:t>are</w:t>
      </w:r>
      <w:r w:rsidR="00BF7443" w:rsidRPr="008316C7">
        <w:rPr>
          <w:noProof/>
        </w:rPr>
        <w:t xml:space="preserve"> not linked to any time percentage as </w:t>
      </w:r>
      <w:hyperlink r:id="rId63" w:history="1">
        <w:r w:rsidR="00BF7443">
          <w:rPr>
            <w:rStyle w:val="Hyperlink"/>
            <w:noProof/>
          </w:rPr>
          <w:t>Recommendation ITU-R P.528-5</w:t>
        </w:r>
      </w:hyperlink>
      <w:r w:rsidR="00BF7443" w:rsidRPr="008316C7">
        <w:rPr>
          <w:noProof/>
        </w:rPr>
        <w:t xml:space="preserve"> </w:t>
      </w:r>
      <w:r w:rsidR="00BF7443">
        <w:rPr>
          <w:noProof/>
        </w:rPr>
        <w:t>computes the radio horizon independently of any time variation</w:t>
      </w:r>
      <w:r w:rsidR="00BF7443" w:rsidRPr="008316C7">
        <w:rPr>
          <w:noProof/>
        </w:rPr>
        <w:t>.</w:t>
      </w:r>
    </w:p>
    <w:p w14:paraId="4FE762FB" w14:textId="77777777" w:rsidR="00BF7443" w:rsidRDefault="00BF7443" w:rsidP="00BF7443">
      <w:pPr>
        <w:jc w:val="both"/>
        <w:rPr>
          <w:noProof/>
        </w:rPr>
      </w:pPr>
      <w:r w:rsidRPr="008316C7">
        <w:rPr>
          <w:noProof/>
        </w:rPr>
        <w:t xml:space="preserve">The radio horizon considering </w:t>
      </w:r>
      <w:r>
        <w:rPr>
          <w:noProof/>
        </w:rPr>
        <w:t>unbent</w:t>
      </w:r>
      <w:r w:rsidRPr="008316C7">
        <w:rPr>
          <w:noProof/>
        </w:rPr>
        <w:t xml:space="preserve"> rays </w:t>
      </w:r>
      <w:r>
        <w:rPr>
          <w:noProof/>
        </w:rPr>
        <w:t>is</w:t>
      </w:r>
      <w:r w:rsidRPr="008316C7">
        <w:rPr>
          <w:noProof/>
        </w:rPr>
        <w:t xml:space="preserve"> computed using </w:t>
      </w:r>
      <w:hyperlink w:anchor="FORMULA_A16_1" w:history="1">
        <w:r>
          <w:rPr>
            <w:rStyle w:val="Hyperlink"/>
            <w:noProof/>
          </w:rPr>
          <w:t>F</w:t>
        </w:r>
        <w:r w:rsidRPr="00C6031E">
          <w:rPr>
            <w:rStyle w:val="Hyperlink"/>
            <w:noProof/>
          </w:rPr>
          <w:t>ormula (A16-1)</w:t>
        </w:r>
      </w:hyperlink>
      <w:r w:rsidRPr="008316C7">
        <w:rPr>
          <w:noProof/>
        </w:rPr>
        <w:t>:</w:t>
      </w:r>
    </w:p>
    <w:p w14:paraId="7ACD131E" w14:textId="77777777" w:rsidR="00BF7443" w:rsidRDefault="00BF7443" w:rsidP="00BF7443">
      <w:pPr>
        <w:pStyle w:val="Equation"/>
      </w:pPr>
      <w:r>
        <w:tab/>
      </w:r>
      <w:r>
        <w:tab/>
      </w:r>
      <m:oMath>
        <m:r>
          <m:rPr>
            <m:sty m:val="p"/>
          </m:rPr>
          <w:rPr>
            <w:rFonts w:ascii="Cambria Math" w:eastAsiaTheme="minorEastAsia" w:hAnsi="Cambria Math" w:hint="eastAsia"/>
            <w:noProof/>
            <w:szCs w:val="24"/>
          </w:rPr>
          <m:t>R</m:t>
        </m:r>
        <m:r>
          <m:rPr>
            <m:sty m:val="p"/>
          </m:rPr>
          <w:rPr>
            <w:rFonts w:ascii="Cambria Math" w:hAnsi="Cambria Math"/>
            <w:noProof/>
            <w:szCs w:val="24"/>
          </w:rPr>
          <m:t>=</m:t>
        </m:r>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e</m:t>
            </m:r>
          </m:sub>
        </m:sSub>
        <m:r>
          <m:rPr>
            <m:sty m:val="p"/>
          </m:rPr>
          <w:rPr>
            <w:rFonts w:ascii="Cambria Math" w:eastAsiaTheme="minorEastAsia" w:hAnsi="Cambria Math"/>
            <w:noProof/>
          </w:rPr>
          <m:t>∙acos</m:t>
        </m:r>
        <m:d>
          <m:dPr>
            <m:ctrlPr>
              <w:rPr>
                <w:rFonts w:ascii="Cambria Math" w:eastAsiaTheme="minorEastAsia" w:hAnsi="Cambria Math"/>
                <w:noProof/>
              </w:rPr>
            </m:ctrlPr>
          </m:dPr>
          <m:e>
            <m:f>
              <m:fPr>
                <m:ctrlPr>
                  <w:rPr>
                    <w:rFonts w:ascii="Cambria Math" w:eastAsiaTheme="minorEastAsia" w:hAnsi="Cambria Math"/>
                    <w:noProof/>
                  </w:rPr>
                </m:ctrlPr>
              </m:fPr>
              <m:num>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e</m:t>
                    </m:r>
                  </m:sub>
                </m:sSub>
              </m:num>
              <m:den>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e</m:t>
                    </m:r>
                  </m:sub>
                </m:sSub>
                <m:r>
                  <m:rPr>
                    <m:sty m:val="p"/>
                  </m:rPr>
                  <w:rPr>
                    <w:rFonts w:ascii="Cambria Math" w:eastAsiaTheme="minorEastAsia" w:hAnsi="Cambria Math" w:hint="eastAsia"/>
                    <w:noProof/>
                  </w:rPr>
                  <m:t>+h</m:t>
                </m:r>
              </m:den>
            </m:f>
          </m:e>
        </m:d>
        <m:r>
          <m:rPr>
            <m:sty m:val="p"/>
          </m:rPr>
          <w:rPr>
            <w:rFonts w:ascii="Cambria Math" w:hAnsi="Cambria Math"/>
            <w:noProof/>
            <w:szCs w:val="24"/>
          </w:rPr>
          <m:t xml:space="preserve">  </m:t>
        </m:r>
      </m:oMath>
      <w:r>
        <w:rPr>
          <w:szCs w:val="24"/>
        </w:rPr>
        <w:tab/>
      </w:r>
      <w:r>
        <w:rPr>
          <w:noProof/>
        </w:rPr>
        <w:t>(A16-1)</w:t>
      </w:r>
    </w:p>
    <w:p w14:paraId="2863613B" w14:textId="77777777" w:rsidR="00BF7443" w:rsidRDefault="00BF7443" w:rsidP="00BF7443">
      <w:pPr>
        <w:rPr>
          <w:noProof/>
        </w:rPr>
      </w:pPr>
      <w:bookmarkStart w:id="445" w:name="FORMULA_A16_1"/>
      <w:r w:rsidRPr="008316C7">
        <w:rPr>
          <w:noProof/>
        </w:rPr>
        <w:t>where:</w:t>
      </w:r>
    </w:p>
    <w:p w14:paraId="0795EDAD"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hint="eastAsia"/>
                <w:noProof/>
              </w:rPr>
              <m:t>R</m:t>
            </m:r>
          </m:e>
          <m:sub>
            <m:r>
              <m:rPr>
                <m:sty m:val="p"/>
              </m:rPr>
              <w:rPr>
                <w:rFonts w:ascii="Cambria Math" w:eastAsiaTheme="minorEastAsia" w:hAnsi="Cambria Math" w:cs="Arial" w:hint="eastAsia"/>
                <w:noProof/>
              </w:rPr>
              <m:t>e</m:t>
            </m:r>
          </m:sub>
        </m:sSub>
      </m:oMath>
      <w:r>
        <w:t>:</w:t>
      </w:r>
      <w:r>
        <w:tab/>
      </w:r>
      <w:r w:rsidRPr="008316C7">
        <w:rPr>
          <w:noProof/>
        </w:rPr>
        <w:t>Earth Radius (km)</w:t>
      </w:r>
      <w:r>
        <w:rPr>
          <w:noProof/>
        </w:rPr>
        <w:t xml:space="preserve">, i.e. 6 371 km;  </w:t>
      </w:r>
    </w:p>
    <w:p w14:paraId="1DCBC623" w14:textId="77777777" w:rsidR="00BF7443" w:rsidRDefault="00BF7443" w:rsidP="00BF7443">
      <w:pPr>
        <w:pStyle w:val="Equationlegend"/>
      </w:pPr>
      <w:r>
        <w:tab/>
      </w:r>
      <m:oMath>
        <m:r>
          <m:rPr>
            <m:sty m:val="p"/>
          </m:rPr>
          <w:rPr>
            <w:rFonts w:ascii="Cambria Math" w:hAnsi="Cambria Math"/>
            <w:noProof/>
          </w:rPr>
          <m:t>a</m:t>
        </m:r>
      </m:oMath>
      <w:r>
        <w:t>:</w:t>
      </w:r>
      <w:r>
        <w:tab/>
      </w:r>
      <w:r w:rsidRPr="008316C7">
        <w:rPr>
          <w:noProof/>
        </w:rPr>
        <w:t>Altitude</w:t>
      </w:r>
      <w:r>
        <w:rPr>
          <w:noProof/>
        </w:rPr>
        <w:t xml:space="preserve"> AGL</w:t>
      </w:r>
      <w:r w:rsidRPr="008316C7">
        <w:rPr>
          <w:noProof/>
        </w:rPr>
        <w:t xml:space="preserve"> (km).</w:t>
      </w:r>
    </w:p>
    <w:bookmarkEnd w:id="445"/>
    <w:p w14:paraId="2D7D00B6" w14:textId="77777777" w:rsidR="00BF7443" w:rsidRDefault="00BF7443" w:rsidP="00BF7443">
      <w:pPr>
        <w:jc w:val="both"/>
        <w:rPr>
          <w:noProof/>
        </w:rPr>
      </w:pPr>
      <w:r>
        <w:rPr>
          <w:noProof/>
        </w:rPr>
        <w:t xml:space="preserve">This step is illustrated in </w:t>
      </w:r>
      <w:hyperlink w:anchor="FIGURE_A16_8" w:history="1">
        <w:r w:rsidRPr="0084357B">
          <w:rPr>
            <w:rStyle w:val="Hyperlink"/>
            <w:noProof/>
          </w:rPr>
          <w:t>Figure (A16-8)</w:t>
        </w:r>
      </w:hyperlink>
      <w:r>
        <w:rPr>
          <w:noProof/>
        </w:rPr>
        <w:t xml:space="preserve"> below.</w:t>
      </w:r>
    </w:p>
    <w:p w14:paraId="2F911159" w14:textId="77777777" w:rsidR="00BF7443" w:rsidRPr="008316C7" w:rsidRDefault="00BF7443" w:rsidP="00BF7443">
      <w:pPr>
        <w:pStyle w:val="Heading2"/>
        <w:ind w:left="0" w:firstLine="0"/>
        <w:rPr>
          <w:noProof/>
        </w:rPr>
      </w:pPr>
      <w:bookmarkStart w:id="446" w:name="_A16.4__"/>
      <w:bookmarkStart w:id="447" w:name="_Toc107929353"/>
      <w:bookmarkStart w:id="448" w:name="_Toc110592675"/>
      <w:bookmarkEnd w:id="446"/>
      <w:r w:rsidRPr="008316C7">
        <w:rPr>
          <w:noProof/>
        </w:rPr>
        <w:lastRenderedPageBreak/>
        <w:t>A16.4</w:t>
      </w:r>
      <w:r>
        <w:rPr>
          <w:noProof/>
        </w:rPr>
        <w:tab/>
      </w:r>
      <w:r w:rsidRPr="008316C7">
        <w:rPr>
          <w:noProof/>
        </w:rPr>
        <w:t xml:space="preserve">Number and </w:t>
      </w:r>
      <w:r>
        <w:rPr>
          <w:noProof/>
        </w:rPr>
        <w:t>P</w:t>
      </w:r>
      <w:r w:rsidRPr="008316C7">
        <w:rPr>
          <w:noProof/>
        </w:rPr>
        <w:t>osition of clusters</w:t>
      </w:r>
      <w:bookmarkEnd w:id="447"/>
      <w:bookmarkEnd w:id="448"/>
    </w:p>
    <w:p w14:paraId="6B5344E4" w14:textId="77777777" w:rsidR="00BF7443" w:rsidRDefault="00BF7443" w:rsidP="00BF7443">
      <w:pPr>
        <w:jc w:val="both"/>
      </w:pPr>
      <w:r>
        <w:t xml:space="preserve">The number of clusters (i.e. groups of AMS stations involved in a particular scenario) is determined from the simulation radius computed in </w:t>
      </w:r>
      <w:hyperlink w:anchor="TABLE_A16_3" w:history="1">
        <w:r>
          <w:rPr>
            <w:rStyle w:val="Hyperlink"/>
          </w:rPr>
          <w:t>Tables A16-3</w:t>
        </w:r>
      </w:hyperlink>
      <w:r>
        <w:t xml:space="preserve"> and </w:t>
      </w:r>
      <w:hyperlink w:anchor="TABLE_A16_4" w:history="1">
        <w:r>
          <w:rPr>
            <w:rStyle w:val="Hyperlink"/>
          </w:rPr>
          <w:t>A16-4</w:t>
        </w:r>
      </w:hyperlink>
      <w:r>
        <w:t xml:space="preserve"> above, and from the cluster density associated to each scenario as determined in </w:t>
      </w:r>
      <w:hyperlink w:anchor="_75_Typical_deployment" w:history="1">
        <w:r w:rsidRPr="009B682D">
          <w:rPr>
            <w:rStyle w:val="Hyperlink"/>
          </w:rPr>
          <w:t>section 7</w:t>
        </w:r>
      </w:hyperlink>
      <w:r>
        <w:t xml:space="preserve"> of this Report (i.e. 1 cluster in a circle of radius 254 km in </w:t>
      </w:r>
      <w:hyperlink w:anchor="_47.2__Wildfire" w:history="1">
        <w:r>
          <w:rPr>
            <w:rStyle w:val="Hyperlink"/>
          </w:rPr>
          <w:t>scenario 6.2</w:t>
        </w:r>
      </w:hyperlink>
      <w:r>
        <w:t xml:space="preserve">, 484 km in </w:t>
      </w:r>
      <w:hyperlink w:anchor="_47.3__Search" w:history="1">
        <w:r>
          <w:rPr>
            <w:rStyle w:val="Hyperlink"/>
          </w:rPr>
          <w:t>s</w:t>
        </w:r>
        <w:r w:rsidRPr="009B682D">
          <w:rPr>
            <w:rStyle w:val="Hyperlink"/>
          </w:rPr>
          <w:t>cenario 6.3</w:t>
        </w:r>
      </w:hyperlink>
      <w:r>
        <w:t xml:space="preserve">, 467 km in </w:t>
      </w:r>
      <w:hyperlink w:anchor="_74.4__Border" w:history="1">
        <w:r>
          <w:rPr>
            <w:rStyle w:val="Hyperlink"/>
          </w:rPr>
          <w:t>scenario 6.4</w:t>
        </w:r>
      </w:hyperlink>
      <w:r>
        <w:t xml:space="preserve">, and 332 km in </w:t>
      </w:r>
      <w:hyperlink w:anchor="_[64.5__Data" w:history="1">
        <w:r>
          <w:rPr>
            <w:rStyle w:val="Hyperlink"/>
          </w:rPr>
          <w:t>s</w:t>
        </w:r>
        <w:r w:rsidRPr="009B682D">
          <w:rPr>
            <w:rStyle w:val="Hyperlink"/>
          </w:rPr>
          <w:t>cenario 6.5</w:t>
        </w:r>
      </w:hyperlink>
      <w:r>
        <w:t>).</w:t>
      </w:r>
    </w:p>
    <w:p w14:paraId="7486DC8E" w14:textId="77777777" w:rsidR="00BF7443" w:rsidRDefault="00BF7443" w:rsidP="00BF7443">
      <w:pPr>
        <w:spacing w:before="0"/>
        <w:jc w:val="both"/>
      </w:pPr>
      <w:r>
        <w:t xml:space="preserve">First the number of clusters to deploy is estimated from the </w:t>
      </w:r>
      <w:hyperlink w:anchor="FORMULA_A16_2" w:history="1">
        <w:r w:rsidRPr="009B682D">
          <w:rPr>
            <w:rStyle w:val="Hyperlink"/>
          </w:rPr>
          <w:t>Formula (A16-2)</w:t>
        </w:r>
      </w:hyperlink>
      <w:r>
        <w:t>:</w:t>
      </w:r>
    </w:p>
    <w:p w14:paraId="74C82BFE" w14:textId="77777777" w:rsidR="00BF7443" w:rsidRDefault="00BF7443" w:rsidP="00BF7443">
      <w:pPr>
        <w:pStyle w:val="Equation"/>
      </w:pPr>
      <w:r>
        <w:tab/>
      </w:r>
      <w:r>
        <w:tab/>
      </w:r>
      <m:oMath>
        <m:r>
          <m:rPr>
            <m:sty m:val="p"/>
          </m:rPr>
          <w:rPr>
            <w:rFonts w:ascii="Cambria Math" w:hAnsi="Cambria Math"/>
            <w:noProof/>
          </w:rPr>
          <m:t>N=</m:t>
        </m:r>
        <m:sSup>
          <m:sSupPr>
            <m:ctrlPr>
              <w:rPr>
                <w:rFonts w:ascii="Cambria Math" w:eastAsiaTheme="minorEastAsia" w:hAnsi="Cambria Math"/>
                <w:i/>
                <w:noProof/>
              </w:rPr>
            </m:ctrlPr>
          </m:sSupPr>
          <m:e>
            <m:d>
              <m:dPr>
                <m:ctrlPr>
                  <w:rPr>
                    <w:rFonts w:ascii="Cambria Math" w:eastAsiaTheme="minorEastAsia" w:hAnsi="Cambria Math"/>
                    <w:i/>
                    <w:noProof/>
                  </w:rPr>
                </m:ctrlPr>
              </m:dPr>
              <m:e>
                <m:f>
                  <m:fPr>
                    <m:ctrlPr>
                      <w:rPr>
                        <w:rFonts w:ascii="Cambria Math" w:eastAsiaTheme="minorEastAsia" w:hAnsi="Cambria Math"/>
                        <w:i/>
                        <w:noProof/>
                      </w:rPr>
                    </m:ctrlPr>
                  </m:fPr>
                  <m:num>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simulation</m:t>
                        </m:r>
                      </m:sub>
                    </m:sSub>
                  </m:num>
                  <m:den>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density</m:t>
                        </m:r>
                      </m:sub>
                    </m:sSub>
                  </m:den>
                </m:f>
              </m:e>
            </m:d>
          </m:e>
          <m:sup>
            <m:r>
              <w:rPr>
                <w:rFonts w:ascii="Cambria Math" w:eastAsiaTheme="minorEastAsia" w:hAnsi="Cambria Math"/>
                <w:noProof/>
              </w:rPr>
              <m:t>2</m:t>
            </m:r>
          </m:sup>
        </m:sSup>
      </m:oMath>
      <w:r>
        <w:tab/>
      </w:r>
      <w:r>
        <w:rPr>
          <w:noProof/>
        </w:rPr>
        <w:t>(A16-2)</w:t>
      </w:r>
    </w:p>
    <w:p w14:paraId="3E4CAB94" w14:textId="77777777" w:rsidR="00BF7443" w:rsidRDefault="00BF7443" w:rsidP="00BF7443">
      <w:pPr>
        <w:rPr>
          <w:noProof/>
        </w:rPr>
      </w:pPr>
      <w:bookmarkStart w:id="449" w:name="FORMULA_A16_2"/>
      <w:r w:rsidRPr="008316C7">
        <w:rPr>
          <w:noProof/>
        </w:rPr>
        <w:t>where:</w:t>
      </w:r>
    </w:p>
    <w:p w14:paraId="1E5F33CB" w14:textId="77777777" w:rsidR="00BF7443" w:rsidRDefault="00BF7443" w:rsidP="00BF7443">
      <w:pPr>
        <w:pStyle w:val="Equationlegend"/>
      </w:pPr>
      <w:r>
        <w:tab/>
      </w:r>
      <m:oMath>
        <m:r>
          <m:rPr>
            <m:sty m:val="p"/>
          </m:rPr>
          <w:rPr>
            <w:rFonts w:ascii="Cambria Math" w:eastAsiaTheme="minorEastAsia" w:hAnsi="Cambria Math" w:cs="Arial"/>
            <w:noProof/>
          </w:rPr>
          <m:t>N</m:t>
        </m:r>
      </m:oMath>
      <w:r>
        <w:t>:</w:t>
      </w:r>
      <w:r>
        <w:tab/>
      </w:r>
      <w:r>
        <w:rPr>
          <w:noProof/>
        </w:rPr>
        <w:t>Number of clusters to deploy;</w:t>
      </w:r>
    </w:p>
    <w:p w14:paraId="4552C338"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simulation</m:t>
            </m:r>
          </m:sub>
        </m:sSub>
      </m:oMath>
      <w:r>
        <w:t>:</w:t>
      </w:r>
      <w:r>
        <w:tab/>
      </w:r>
      <w:r>
        <w:rPr>
          <w:noProof/>
        </w:rPr>
        <w:t xml:space="preserve">Simulation radius as computed in </w:t>
      </w:r>
      <w:hyperlink w:anchor="TABLE_A16_3" w:history="1">
        <w:r>
          <w:rPr>
            <w:rStyle w:val="Hyperlink"/>
          </w:rPr>
          <w:t>Tables A16-3</w:t>
        </w:r>
      </w:hyperlink>
      <w:r>
        <w:rPr>
          <w:noProof/>
        </w:rPr>
        <w:t xml:space="preserve"> and </w:t>
      </w:r>
      <w:hyperlink w:anchor="TABLE_A16_4" w:history="1">
        <w:r>
          <w:rPr>
            <w:rStyle w:val="Hyperlink"/>
          </w:rPr>
          <w:t>A16-4</w:t>
        </w:r>
      </w:hyperlink>
      <w:r>
        <w:rPr>
          <w:noProof/>
        </w:rPr>
        <w:t xml:space="preserve"> above;</w:t>
      </w:r>
    </w:p>
    <w:p w14:paraId="13181855"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density</m:t>
            </m:r>
          </m:sub>
        </m:sSub>
      </m:oMath>
      <w:r>
        <w:t>:</w:t>
      </w:r>
      <w:r>
        <w:tab/>
      </w:r>
      <w:r>
        <w:rPr>
          <w:noProof/>
        </w:rPr>
        <w:t xml:space="preserve">Radius in which one cluster is expected as computed in </w:t>
      </w:r>
      <w:hyperlink w:anchor="_77_System_deployment" w:history="1">
        <w:r w:rsidRPr="00FF0E68">
          <w:rPr>
            <w:rStyle w:val="Hyperlink"/>
            <w:noProof/>
          </w:rPr>
          <w:t>section 7</w:t>
        </w:r>
      </w:hyperlink>
      <w:r>
        <w:rPr>
          <w:noProof/>
        </w:rPr>
        <w:t>.</w:t>
      </w:r>
    </w:p>
    <w:bookmarkEnd w:id="449"/>
    <w:p w14:paraId="1E6A3851" w14:textId="77777777" w:rsidR="00BF7443" w:rsidRPr="000374F0" w:rsidRDefault="00BF7443" w:rsidP="00BF7443">
      <w:pPr>
        <w:jc w:val="both"/>
      </w:pPr>
      <w:r>
        <w:t xml:space="preserve">The number of clusters obtained from </w:t>
      </w:r>
      <w:hyperlink w:anchor="FORMULA_A16_2" w:history="1">
        <w:r w:rsidRPr="009B682D">
          <w:rPr>
            <w:rStyle w:val="Hyperlink"/>
          </w:rPr>
          <w:t>Formula (A16-2)</w:t>
        </w:r>
      </w:hyperlink>
      <w:r>
        <w:t xml:space="preserve"> being most of the time a non-integer value, it is rounded to the superior unit, which provides the values in </w:t>
      </w:r>
      <w:hyperlink w:anchor="TABLE_A16_5" w:history="1">
        <w:r>
          <w:rPr>
            <w:rStyle w:val="Hyperlink"/>
          </w:rPr>
          <w:t>Tables A16-5</w:t>
        </w:r>
      </w:hyperlink>
      <w:r>
        <w:t xml:space="preserve"> and </w:t>
      </w:r>
      <w:hyperlink w:anchor="TABLE_A16_6" w:history="1">
        <w:r>
          <w:rPr>
            <w:rStyle w:val="Hyperlink"/>
          </w:rPr>
          <w:t>A16-6</w:t>
        </w:r>
      </w:hyperlink>
      <w:r>
        <w:t>.</w:t>
      </w:r>
    </w:p>
    <w:p w14:paraId="6BFF412F" w14:textId="77777777" w:rsidR="00BF7443" w:rsidRDefault="00BF7443" w:rsidP="00BF7443">
      <w:pPr>
        <w:jc w:val="both"/>
      </w:pPr>
      <w:r>
        <w:t xml:space="preserve">In order to maintain the cluster density constant, the simulation radius needs to be slightly increased, according to </w:t>
      </w:r>
      <w:hyperlink w:anchor="FORMULA_A16_3" w:history="1">
        <w:r w:rsidRPr="00E03FB2">
          <w:rPr>
            <w:rStyle w:val="Hyperlink"/>
          </w:rPr>
          <w:t>Formula (A16-3)</w:t>
        </w:r>
      </w:hyperlink>
      <w:r>
        <w:t>:</w:t>
      </w:r>
    </w:p>
    <w:p w14:paraId="3A748609" w14:textId="77777777" w:rsidR="00BF7443" w:rsidRDefault="00BF7443" w:rsidP="00BF7443">
      <w:pPr>
        <w:pStyle w:val="Equation"/>
      </w:pPr>
      <w:r>
        <w:tab/>
      </w:r>
      <w:r>
        <w:tab/>
      </w:r>
      <m:oMath>
        <m:sSub>
          <m:sSubPr>
            <m:ctrlPr>
              <w:rPr>
                <w:rFonts w:ascii="Cambria Math" w:eastAsiaTheme="minorEastAsia" w:hAnsi="Cambria Math"/>
                <w:noProof/>
              </w:rPr>
            </m:ctrlPr>
          </m:sSubPr>
          <m:e>
            <m:r>
              <m:rPr>
                <m:sty m:val="p"/>
              </m:rPr>
              <w:rPr>
                <w:rFonts w:ascii="Cambria Math" w:eastAsiaTheme="minorEastAsia" w:hAnsi="Cambria Math"/>
                <w:noProof/>
              </w:rPr>
              <m:t>R</m:t>
            </m:r>
          </m:e>
          <m:sub>
            <m:r>
              <m:rPr>
                <m:sty m:val="p"/>
              </m:rPr>
              <w:rPr>
                <w:rFonts w:ascii="Cambria Math" w:eastAsiaTheme="minorEastAsia" w:hAnsi="Cambria Math"/>
                <w:noProof/>
              </w:rPr>
              <m:t>simulation</m:t>
            </m:r>
          </m:sub>
        </m:sSub>
        <m:r>
          <w:rPr>
            <w:rFonts w:ascii="Cambria Math" w:eastAsiaTheme="minorEastAsia" w:hAnsi="Cambria Math"/>
            <w:noProof/>
          </w:rPr>
          <m:t>=</m:t>
        </m:r>
        <m:rad>
          <m:radPr>
            <m:degHide m:val="1"/>
            <m:ctrlPr>
              <w:rPr>
                <w:rFonts w:ascii="Cambria Math" w:hAnsi="Cambria Math"/>
                <w:noProof/>
              </w:rPr>
            </m:ctrlPr>
          </m:radPr>
          <m:deg/>
          <m:e>
            <m:r>
              <m:rPr>
                <m:sty m:val="p"/>
              </m:rPr>
              <w:rPr>
                <w:rFonts w:ascii="Cambria Math" w:hAnsi="Cambria Math"/>
                <w:noProof/>
              </w:rPr>
              <m:t>N</m:t>
            </m:r>
          </m:e>
        </m:rad>
        <m:r>
          <m:rPr>
            <m:sty m:val="p"/>
          </m:rPr>
          <w:rPr>
            <w:rFonts w:ascii="Cambria Math" w:hAnsi="Cambria Math"/>
            <w:noProof/>
          </w:rPr>
          <m:t>∙</m:t>
        </m:r>
        <m:sSub>
          <m:sSubPr>
            <m:ctrlPr>
              <w:rPr>
                <w:rFonts w:ascii="Cambria Math" w:eastAsiaTheme="minorEastAsia" w:hAnsi="Cambria Math"/>
                <w:noProof/>
              </w:rPr>
            </m:ctrlPr>
          </m:sSubPr>
          <m:e>
            <m:r>
              <m:rPr>
                <m:sty m:val="p"/>
              </m:rPr>
              <w:rPr>
                <w:rFonts w:ascii="Cambria Math" w:eastAsiaTheme="minorEastAsia" w:hAnsi="Cambria Math"/>
                <w:noProof/>
              </w:rPr>
              <m:t>R</m:t>
            </m:r>
          </m:e>
          <m:sub>
            <m:r>
              <m:rPr>
                <m:sty m:val="p"/>
              </m:rPr>
              <w:rPr>
                <w:rFonts w:ascii="Cambria Math" w:eastAsiaTheme="minorEastAsia" w:hAnsi="Cambria Math"/>
                <w:noProof/>
              </w:rPr>
              <m:t>density</m:t>
            </m:r>
          </m:sub>
        </m:sSub>
      </m:oMath>
      <w:r>
        <w:tab/>
      </w:r>
      <w:r>
        <w:rPr>
          <w:noProof/>
        </w:rPr>
        <w:t>(A16-3)</w:t>
      </w:r>
    </w:p>
    <w:p w14:paraId="2346D8B8" w14:textId="77777777" w:rsidR="00BF7443" w:rsidRDefault="00BF7443" w:rsidP="00BF7443">
      <w:pPr>
        <w:rPr>
          <w:noProof/>
        </w:rPr>
      </w:pPr>
      <w:bookmarkStart w:id="450" w:name="FORMULA_A16_3"/>
      <w:r w:rsidRPr="008316C7">
        <w:rPr>
          <w:noProof/>
        </w:rPr>
        <w:t>where:</w:t>
      </w:r>
    </w:p>
    <w:p w14:paraId="6FF4CF53"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simulation</m:t>
            </m:r>
          </m:sub>
        </m:sSub>
      </m:oMath>
      <w:r>
        <w:t>:</w:t>
      </w:r>
      <w:r>
        <w:tab/>
      </w:r>
      <w:r>
        <w:rPr>
          <w:noProof/>
        </w:rPr>
        <w:t>Re-computed simulation radius;</w:t>
      </w:r>
    </w:p>
    <w:p w14:paraId="1DC2A41B" w14:textId="77777777" w:rsidR="00BF7443" w:rsidRDefault="00BF7443" w:rsidP="00BF7443">
      <w:pPr>
        <w:pStyle w:val="Equationlegend"/>
      </w:pPr>
      <w:r>
        <w:tab/>
      </w:r>
      <m:oMath>
        <m:r>
          <m:rPr>
            <m:sty m:val="p"/>
          </m:rPr>
          <w:rPr>
            <w:rFonts w:ascii="Cambria Math" w:eastAsiaTheme="minorEastAsia" w:hAnsi="Cambria Math" w:cs="Arial"/>
            <w:noProof/>
          </w:rPr>
          <m:t>N</m:t>
        </m:r>
      </m:oMath>
      <w:r>
        <w:t>:</w:t>
      </w:r>
      <w:r>
        <w:tab/>
      </w:r>
      <w:r>
        <w:rPr>
          <w:noProof/>
        </w:rPr>
        <w:t xml:space="preserve">Number of clusters to deploy as shown in </w:t>
      </w:r>
      <w:hyperlink w:anchor="TABLE_A16_3" w:history="1">
        <w:r w:rsidRPr="003B0841">
          <w:rPr>
            <w:rStyle w:val="Hyperlink"/>
            <w:noProof/>
          </w:rPr>
          <w:t>Tables A16-3</w:t>
        </w:r>
      </w:hyperlink>
      <w:r>
        <w:rPr>
          <w:noProof/>
        </w:rPr>
        <w:t xml:space="preserve"> and </w:t>
      </w:r>
      <w:hyperlink w:anchor="TABLE_A16_4" w:history="1">
        <w:r w:rsidRPr="003B0841">
          <w:rPr>
            <w:rStyle w:val="Hyperlink"/>
            <w:noProof/>
          </w:rPr>
          <w:t>A16-4</w:t>
        </w:r>
      </w:hyperlink>
      <w:r>
        <w:rPr>
          <w:noProof/>
        </w:rPr>
        <w:t>;</w:t>
      </w:r>
    </w:p>
    <w:p w14:paraId="4F1E6A83"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density</m:t>
            </m:r>
          </m:sub>
        </m:sSub>
      </m:oMath>
      <w:r>
        <w:t>:</w:t>
      </w:r>
      <w:r>
        <w:tab/>
      </w:r>
      <w:r>
        <w:rPr>
          <w:noProof/>
        </w:rPr>
        <w:t xml:space="preserve">Radius in which one cluster is expected as computed in </w:t>
      </w:r>
      <w:hyperlink w:anchor="_75_Typical_deployment" w:history="1">
        <w:r w:rsidRPr="003B0841">
          <w:rPr>
            <w:rStyle w:val="Hyperlink"/>
            <w:noProof/>
          </w:rPr>
          <w:t>section 7</w:t>
        </w:r>
      </w:hyperlink>
      <w:r>
        <w:rPr>
          <w:noProof/>
        </w:rPr>
        <w:t>.</w:t>
      </w:r>
    </w:p>
    <w:bookmarkEnd w:id="450"/>
    <w:p w14:paraId="5CE90119" w14:textId="77777777" w:rsidR="00BF7443" w:rsidRDefault="00BF7443" w:rsidP="00BF7443">
      <w:pPr>
        <w:jc w:val="both"/>
      </w:pPr>
      <w:r>
        <w:t xml:space="preserve">This leads to the new values of </w:t>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simulation</m:t>
            </m:r>
          </m:sub>
        </m:sSub>
      </m:oMath>
      <w:r>
        <w:t xml:space="preserve"> shown in </w:t>
      </w:r>
      <w:hyperlink w:anchor="TABLE_A16_5" w:history="1">
        <w:r>
          <w:rPr>
            <w:rStyle w:val="Hyperlink"/>
          </w:rPr>
          <w:t>Tables A16-5</w:t>
        </w:r>
      </w:hyperlink>
      <w:r>
        <w:t xml:space="preserve"> and </w:t>
      </w:r>
      <w:hyperlink w:anchor="TABLE_A16_6" w:history="1">
        <w:r>
          <w:rPr>
            <w:rStyle w:val="Hyperlink"/>
          </w:rPr>
          <w:t>A16-6</w:t>
        </w:r>
      </w:hyperlink>
      <w:r>
        <w:t xml:space="preserve"> below. Note that this approach can lead to considering some AMS stations that are slightly Beyond the LOS distance (BLOS) of the victim.</w:t>
      </w:r>
    </w:p>
    <w:p w14:paraId="71DC104B" w14:textId="77777777" w:rsidR="00BF7443" w:rsidRDefault="00BF7443" w:rsidP="00BF7443">
      <w:pPr>
        <w:spacing w:after="240"/>
        <w:jc w:val="both"/>
      </w:pPr>
      <w:r>
        <w:t xml:space="preserve">This step is illustrated in </w:t>
      </w:r>
      <w:hyperlink w:anchor="FIGURE_A16_5" w:history="1">
        <w:r w:rsidRPr="003B0841">
          <w:rPr>
            <w:rStyle w:val="Hyperlink"/>
          </w:rPr>
          <w:t>Figure A16-5</w:t>
        </w:r>
      </w:hyperlink>
      <w:r>
        <w:t xml:space="preserve"> below, taking as an example a snapshot where the victim is an ARNS ALS receiver, and the scenario under study is the wildfire detection (</w:t>
      </w:r>
      <w:hyperlink w:anchor="_47.2__Wildfire" w:history="1">
        <w:r>
          <w:rPr>
            <w:rStyle w:val="Hyperlink"/>
          </w:rPr>
          <w:t>scenario 6.2</w:t>
        </w:r>
      </w:hyperlink>
      <w:r>
        <w:t xml:space="preserve">). As per </w:t>
      </w:r>
      <w:hyperlink w:anchor="TABLE_A16_7" w:history="1">
        <w:r>
          <w:rPr>
            <w:rStyle w:val="Hyperlink"/>
          </w:rPr>
          <w:t>Table A16-7</w:t>
        </w:r>
      </w:hyperlink>
      <w:r>
        <w:t xml:space="preserve">, the radius of the simulation area is 359 km, and two clusters are deployed within this area in accordance with </w:t>
      </w:r>
      <w:hyperlink w:anchor="TABLE_A16_5" w:history="1">
        <w:r>
          <w:rPr>
            <w:rStyle w:val="Hyperlink"/>
          </w:rPr>
          <w:t>Table A16-5</w:t>
        </w:r>
      </w:hyperlink>
      <w:r>
        <w:t>. Each cluster is composed of one GDT (the ground vehicle) that communicates with two ADTs (the helicopters equipped with optical and IR cameras).</w:t>
      </w:r>
    </w:p>
    <w:tbl>
      <w:tblPr>
        <w:tblStyle w:val="TableGrid"/>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F7443" w14:paraId="78858ABB" w14:textId="77777777" w:rsidTr="00AC0029">
        <w:trPr>
          <w:trHeight w:val="2073"/>
        </w:trPr>
        <w:tc>
          <w:tcPr>
            <w:tcW w:w="4814" w:type="dxa"/>
          </w:tcPr>
          <w:p w14:paraId="226A02E3" w14:textId="77777777" w:rsidR="00BF7443" w:rsidRPr="008316C7" w:rsidRDefault="00BF7443" w:rsidP="00AC0029">
            <w:pPr>
              <w:pStyle w:val="TableNo"/>
              <w:spacing w:before="0"/>
              <w:rPr>
                <w:noProof/>
              </w:rPr>
            </w:pPr>
            <w:bookmarkStart w:id="451" w:name="TABLE_A16_5"/>
            <w:r w:rsidRPr="008316C7">
              <w:rPr>
                <w:noProof/>
              </w:rPr>
              <w:lastRenderedPageBreak/>
              <w:t>TABLE A16-</w:t>
            </w:r>
            <w:r>
              <w:rPr>
                <w:noProof/>
              </w:rPr>
              <w:t>5</w:t>
            </w:r>
          </w:p>
          <w:p w14:paraId="57FD78D5" w14:textId="77777777" w:rsidR="00BF7443" w:rsidRPr="008316C7" w:rsidRDefault="00BF7443" w:rsidP="00AC0029">
            <w:pPr>
              <w:pStyle w:val="Tabletitle"/>
              <w:rPr>
                <w:noProof/>
              </w:rPr>
            </w:pPr>
            <w:r>
              <w:rPr>
                <w:noProof/>
              </w:rPr>
              <w:t>No. of deployed clusters in the 15</w:t>
            </w:r>
            <w:r w:rsidRPr="008316C7">
              <w:rPr>
                <w:noProof/>
              </w:rPr>
              <w:t xml:space="preserve"> GHz band</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763"/>
              <w:gridCol w:w="765"/>
              <w:gridCol w:w="766"/>
              <w:gridCol w:w="766"/>
            </w:tblGrid>
            <w:tr w:rsidR="00BF7443" w:rsidRPr="008316C7" w14:paraId="74348FF5" w14:textId="77777777" w:rsidTr="00AC0029">
              <w:trPr>
                <w:trHeight w:val="421"/>
                <w:jc w:val="center"/>
              </w:trPr>
              <w:tc>
                <w:tcPr>
                  <w:tcW w:w="1492" w:type="pct"/>
                  <w:tcBorders>
                    <w:top w:val="nil"/>
                    <w:left w:val="nil"/>
                    <w:bottom w:val="nil"/>
                    <w:right w:val="single" w:sz="4" w:space="0" w:color="auto"/>
                  </w:tcBorders>
                  <w:vAlign w:val="center"/>
                </w:tcPr>
                <w:p w14:paraId="32117053" w14:textId="77777777" w:rsidR="00BF7443" w:rsidRPr="008316C7" w:rsidRDefault="00BF7443" w:rsidP="00AC0029">
                  <w:pPr>
                    <w:pStyle w:val="Tabletext"/>
                    <w:jc w:val="center"/>
                    <w:rPr>
                      <w:noProof/>
                    </w:rPr>
                  </w:pPr>
                </w:p>
              </w:tc>
              <w:tc>
                <w:tcPr>
                  <w:tcW w:w="3508" w:type="pct"/>
                  <w:gridSpan w:val="4"/>
                  <w:tcBorders>
                    <w:top w:val="single" w:sz="4" w:space="0" w:color="auto"/>
                    <w:left w:val="single" w:sz="4" w:space="0" w:color="auto"/>
                    <w:bottom w:val="single" w:sz="4" w:space="0" w:color="auto"/>
                    <w:right w:val="single" w:sz="4" w:space="0" w:color="auto"/>
                  </w:tcBorders>
                  <w:vAlign w:val="center"/>
                </w:tcPr>
                <w:p w14:paraId="620EFE09" w14:textId="77777777" w:rsidR="00BF7443" w:rsidRPr="008316C7" w:rsidRDefault="00BF7443" w:rsidP="00AC0029">
                  <w:pPr>
                    <w:pStyle w:val="Tabletext"/>
                    <w:jc w:val="center"/>
                    <w:rPr>
                      <w:noProof/>
                    </w:rPr>
                  </w:pPr>
                  <w:r w:rsidRPr="00244AD2">
                    <w:rPr>
                      <w:b/>
                      <w:noProof/>
                    </w:rPr>
                    <w:t>Scenario</w:t>
                  </w:r>
                </w:p>
              </w:tc>
            </w:tr>
            <w:tr w:rsidR="00BF7443" w:rsidRPr="008316C7" w14:paraId="0D3F6276" w14:textId="77777777" w:rsidTr="00AC0029">
              <w:trPr>
                <w:tblHeader/>
                <w:jc w:val="center"/>
              </w:trPr>
              <w:tc>
                <w:tcPr>
                  <w:tcW w:w="1492" w:type="pct"/>
                  <w:tcBorders>
                    <w:top w:val="nil"/>
                    <w:left w:val="nil"/>
                    <w:bottom w:val="single" w:sz="4" w:space="0" w:color="auto"/>
                    <w:right w:val="single" w:sz="4" w:space="0" w:color="auto"/>
                  </w:tcBorders>
                  <w:vAlign w:val="center"/>
                  <w:hideMark/>
                </w:tcPr>
                <w:p w14:paraId="1F83B167" w14:textId="77777777" w:rsidR="00BF7443" w:rsidRPr="008316C7" w:rsidRDefault="00BF7443" w:rsidP="00AC0029">
                  <w:pPr>
                    <w:pStyle w:val="Tablehead"/>
                    <w:rPr>
                      <w:noProof/>
                    </w:rPr>
                  </w:pPr>
                </w:p>
              </w:tc>
              <w:tc>
                <w:tcPr>
                  <w:tcW w:w="875" w:type="pct"/>
                  <w:tcBorders>
                    <w:top w:val="single" w:sz="4" w:space="0" w:color="auto"/>
                    <w:left w:val="single" w:sz="4" w:space="0" w:color="auto"/>
                    <w:bottom w:val="single" w:sz="4" w:space="0" w:color="auto"/>
                    <w:right w:val="single" w:sz="4" w:space="0" w:color="auto"/>
                  </w:tcBorders>
                  <w:vAlign w:val="center"/>
                  <w:hideMark/>
                </w:tcPr>
                <w:p w14:paraId="1A397897" w14:textId="77777777" w:rsidR="00BF7443" w:rsidRPr="00FF6123" w:rsidRDefault="007C0504" w:rsidP="00AC0029">
                  <w:pPr>
                    <w:pStyle w:val="Tablehead"/>
                    <w:rPr>
                      <w:noProof/>
                    </w:rPr>
                  </w:pPr>
                  <w:hyperlink w:anchor="_47.2__Wildfire" w:history="1">
                    <w:r w:rsidR="00BF7443" w:rsidRPr="00C50264">
                      <w:rPr>
                        <w:rStyle w:val="Hyperlink"/>
                        <w:noProof/>
                      </w:rPr>
                      <w:t>6.2</w:t>
                    </w:r>
                  </w:hyperlink>
                </w:p>
              </w:tc>
              <w:tc>
                <w:tcPr>
                  <w:tcW w:w="877" w:type="pct"/>
                  <w:tcBorders>
                    <w:top w:val="single" w:sz="4" w:space="0" w:color="auto"/>
                    <w:left w:val="single" w:sz="4" w:space="0" w:color="auto"/>
                    <w:bottom w:val="single" w:sz="4" w:space="0" w:color="auto"/>
                    <w:right w:val="single" w:sz="4" w:space="0" w:color="auto"/>
                  </w:tcBorders>
                  <w:vAlign w:val="center"/>
                  <w:hideMark/>
                </w:tcPr>
                <w:p w14:paraId="29D3E6DD" w14:textId="77777777" w:rsidR="00BF7443" w:rsidRPr="00FF6123" w:rsidRDefault="007C0504" w:rsidP="00AC0029">
                  <w:pPr>
                    <w:pStyle w:val="Tablehead"/>
                    <w:rPr>
                      <w:noProof/>
                    </w:rPr>
                  </w:pPr>
                  <w:hyperlink w:anchor="_47.3__Search" w:history="1">
                    <w:r w:rsidR="00BF7443" w:rsidRPr="00FF6123">
                      <w:rPr>
                        <w:rStyle w:val="Hyperlink"/>
                        <w:noProof/>
                      </w:rPr>
                      <w:t>6.3</w:t>
                    </w:r>
                  </w:hyperlink>
                </w:p>
              </w:tc>
              <w:tc>
                <w:tcPr>
                  <w:tcW w:w="878" w:type="pct"/>
                  <w:tcBorders>
                    <w:top w:val="single" w:sz="4" w:space="0" w:color="auto"/>
                    <w:left w:val="single" w:sz="4" w:space="0" w:color="auto"/>
                    <w:bottom w:val="single" w:sz="4" w:space="0" w:color="auto"/>
                    <w:right w:val="single" w:sz="4" w:space="0" w:color="auto"/>
                  </w:tcBorders>
                  <w:vAlign w:val="center"/>
                  <w:hideMark/>
                </w:tcPr>
                <w:p w14:paraId="414C73FE" w14:textId="77777777" w:rsidR="00BF7443" w:rsidRPr="00FF6123" w:rsidRDefault="007C0504" w:rsidP="00AC0029">
                  <w:pPr>
                    <w:pStyle w:val="Tablehead"/>
                    <w:rPr>
                      <w:noProof/>
                    </w:rPr>
                  </w:pPr>
                  <w:hyperlink w:anchor="_74.4__Border" w:history="1">
                    <w:r w:rsidR="00BF7443" w:rsidRPr="00C50264">
                      <w:rPr>
                        <w:rStyle w:val="Hyperlink"/>
                        <w:noProof/>
                      </w:rPr>
                      <w:t>6.4</w:t>
                    </w:r>
                  </w:hyperlink>
                </w:p>
              </w:tc>
              <w:tc>
                <w:tcPr>
                  <w:tcW w:w="878" w:type="pct"/>
                  <w:tcBorders>
                    <w:top w:val="single" w:sz="4" w:space="0" w:color="auto"/>
                    <w:left w:val="single" w:sz="4" w:space="0" w:color="auto"/>
                    <w:bottom w:val="single" w:sz="4" w:space="0" w:color="auto"/>
                    <w:right w:val="single" w:sz="4" w:space="0" w:color="auto"/>
                  </w:tcBorders>
                  <w:vAlign w:val="center"/>
                </w:tcPr>
                <w:p w14:paraId="2D0AAA98" w14:textId="77777777" w:rsidR="00BF7443" w:rsidRPr="00FF6123" w:rsidRDefault="007C0504" w:rsidP="00AC0029">
                  <w:pPr>
                    <w:pStyle w:val="Tablehead"/>
                    <w:rPr>
                      <w:noProof/>
                    </w:rPr>
                  </w:pPr>
                  <w:hyperlink w:anchor="_[64.5__Data_1" w:history="1">
                    <w:r w:rsidR="00BF7443" w:rsidRPr="00FF6123">
                      <w:rPr>
                        <w:rStyle w:val="Hyperlink"/>
                        <w:rFonts w:cs="Times New Roman"/>
                        <w:lang w:val="en-US"/>
                      </w:rPr>
                      <w:t>6.5</w:t>
                    </w:r>
                  </w:hyperlink>
                </w:p>
              </w:tc>
            </w:tr>
            <w:tr w:rsidR="00BF7443" w:rsidRPr="008316C7" w14:paraId="09A4E37A"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53B10928" w14:textId="77777777" w:rsidR="00BF7443" w:rsidRPr="008316C7" w:rsidRDefault="00BF7443" w:rsidP="00AC0029">
                  <w:pPr>
                    <w:pStyle w:val="Tabletext"/>
                    <w:jc w:val="center"/>
                    <w:rPr>
                      <w:noProof/>
                    </w:rPr>
                  </w:pPr>
                  <w:r w:rsidRPr="008316C7">
                    <w:rPr>
                      <w:noProof/>
                    </w:rPr>
                    <w:t>RLS</w:t>
                  </w:r>
                </w:p>
              </w:tc>
              <w:tc>
                <w:tcPr>
                  <w:tcW w:w="875" w:type="pct"/>
                  <w:tcBorders>
                    <w:top w:val="single" w:sz="4" w:space="0" w:color="auto"/>
                    <w:left w:val="single" w:sz="4" w:space="0" w:color="auto"/>
                    <w:bottom w:val="single" w:sz="4" w:space="0" w:color="auto"/>
                    <w:right w:val="single" w:sz="4" w:space="0" w:color="auto"/>
                  </w:tcBorders>
                  <w:vAlign w:val="center"/>
                </w:tcPr>
                <w:p w14:paraId="49B91787" w14:textId="77777777" w:rsidR="00BF7443" w:rsidRPr="008316C7" w:rsidRDefault="00BF7443" w:rsidP="00AC0029">
                  <w:pPr>
                    <w:pStyle w:val="Tabletext"/>
                    <w:jc w:val="center"/>
                    <w:rPr>
                      <w:noProof/>
                    </w:rPr>
                  </w:pPr>
                  <w:r>
                    <w:rPr>
                      <w:noProof/>
                    </w:rPr>
                    <w:t>5</w:t>
                  </w:r>
                </w:p>
              </w:tc>
              <w:tc>
                <w:tcPr>
                  <w:tcW w:w="877" w:type="pct"/>
                  <w:vMerge w:val="restart"/>
                  <w:tcBorders>
                    <w:top w:val="single" w:sz="4" w:space="0" w:color="auto"/>
                    <w:left w:val="single" w:sz="4" w:space="0" w:color="auto"/>
                    <w:right w:val="single" w:sz="4" w:space="0" w:color="auto"/>
                  </w:tcBorders>
                  <w:vAlign w:val="center"/>
                  <w:hideMark/>
                </w:tcPr>
                <w:p w14:paraId="5CC86145" w14:textId="77777777" w:rsidR="00BF7443" w:rsidRPr="008316C7" w:rsidRDefault="00BF7443" w:rsidP="00AC0029">
                  <w:pPr>
                    <w:pStyle w:val="Tabletext"/>
                    <w:jc w:val="center"/>
                    <w:rPr>
                      <w:noProof/>
                    </w:rPr>
                  </w:pPr>
                  <w:r>
                    <w:rPr>
                      <w:noProof/>
                    </w:rPr>
                    <w:t>3</w:t>
                  </w:r>
                </w:p>
              </w:tc>
              <w:tc>
                <w:tcPr>
                  <w:tcW w:w="878" w:type="pct"/>
                  <w:tcBorders>
                    <w:top w:val="single" w:sz="4" w:space="0" w:color="auto"/>
                    <w:left w:val="single" w:sz="4" w:space="0" w:color="auto"/>
                    <w:bottom w:val="single" w:sz="4" w:space="0" w:color="auto"/>
                    <w:right w:val="single" w:sz="4" w:space="0" w:color="auto"/>
                  </w:tcBorders>
                  <w:vAlign w:val="center"/>
                  <w:hideMark/>
                </w:tcPr>
                <w:p w14:paraId="0E487BFF" w14:textId="77777777" w:rsidR="00BF7443" w:rsidRPr="008316C7" w:rsidRDefault="00BF7443" w:rsidP="00AC0029">
                  <w:pPr>
                    <w:pStyle w:val="Tabletext"/>
                    <w:jc w:val="center"/>
                    <w:rPr>
                      <w:noProof/>
                    </w:rPr>
                  </w:pPr>
                  <w:r>
                    <w:rPr>
                      <w:noProof/>
                    </w:rPr>
                    <w:t>4</w:t>
                  </w:r>
                </w:p>
              </w:tc>
              <w:tc>
                <w:tcPr>
                  <w:tcW w:w="878" w:type="pct"/>
                  <w:tcBorders>
                    <w:top w:val="single" w:sz="4" w:space="0" w:color="auto"/>
                    <w:left w:val="single" w:sz="4" w:space="0" w:color="auto"/>
                    <w:bottom w:val="single" w:sz="4" w:space="0" w:color="auto"/>
                    <w:right w:val="single" w:sz="4" w:space="0" w:color="auto"/>
                  </w:tcBorders>
                  <w:vAlign w:val="center"/>
                </w:tcPr>
                <w:p w14:paraId="0DC996A5" w14:textId="77777777" w:rsidR="00BF7443" w:rsidRPr="008316C7" w:rsidRDefault="00BF7443" w:rsidP="00AC0029">
                  <w:pPr>
                    <w:pStyle w:val="Tabletext"/>
                    <w:jc w:val="center"/>
                    <w:rPr>
                      <w:noProof/>
                    </w:rPr>
                  </w:pPr>
                  <w:r>
                    <w:rPr>
                      <w:noProof/>
                    </w:rPr>
                    <w:t>8</w:t>
                  </w:r>
                </w:p>
              </w:tc>
            </w:tr>
            <w:tr w:rsidR="00BF7443" w:rsidRPr="008316C7" w14:paraId="38346553"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tcPr>
                <w:p w14:paraId="15B78741" w14:textId="77777777" w:rsidR="00BF7443" w:rsidRPr="008316C7" w:rsidRDefault="00BF7443" w:rsidP="00AC0029">
                  <w:pPr>
                    <w:pStyle w:val="Tabletext"/>
                    <w:jc w:val="center"/>
                    <w:rPr>
                      <w:noProof/>
                    </w:rPr>
                  </w:pPr>
                  <w:r w:rsidRPr="008316C7">
                    <w:rPr>
                      <w:noProof/>
                    </w:rPr>
                    <w:t>ARNS DAA</w:t>
                  </w:r>
                </w:p>
              </w:tc>
              <w:tc>
                <w:tcPr>
                  <w:tcW w:w="875" w:type="pct"/>
                  <w:tcBorders>
                    <w:top w:val="single" w:sz="4" w:space="0" w:color="auto"/>
                    <w:left w:val="single" w:sz="4" w:space="0" w:color="auto"/>
                    <w:bottom w:val="single" w:sz="4" w:space="0" w:color="auto"/>
                    <w:right w:val="single" w:sz="4" w:space="0" w:color="auto"/>
                  </w:tcBorders>
                  <w:vAlign w:val="center"/>
                </w:tcPr>
                <w:p w14:paraId="3CCC8A7A" w14:textId="77777777" w:rsidR="00BF7443" w:rsidRPr="008316C7" w:rsidRDefault="00BF7443" w:rsidP="00AC0029">
                  <w:pPr>
                    <w:pStyle w:val="Tabletext"/>
                    <w:jc w:val="center"/>
                    <w:rPr>
                      <w:noProof/>
                    </w:rPr>
                  </w:pPr>
                  <w:r>
                    <w:rPr>
                      <w:noProof/>
                    </w:rPr>
                    <w:t>7</w:t>
                  </w:r>
                </w:p>
              </w:tc>
              <w:tc>
                <w:tcPr>
                  <w:tcW w:w="877" w:type="pct"/>
                  <w:vMerge/>
                  <w:tcBorders>
                    <w:left w:val="single" w:sz="4" w:space="0" w:color="auto"/>
                    <w:bottom w:val="single" w:sz="4" w:space="0" w:color="auto"/>
                    <w:right w:val="single" w:sz="4" w:space="0" w:color="auto"/>
                  </w:tcBorders>
                  <w:vAlign w:val="center"/>
                </w:tcPr>
                <w:p w14:paraId="0DE93733" w14:textId="77777777" w:rsidR="00BF7443" w:rsidRPr="008316C7" w:rsidRDefault="00BF7443" w:rsidP="00AC0029">
                  <w:pPr>
                    <w:pStyle w:val="Tabletext"/>
                    <w:jc w:val="center"/>
                    <w:rPr>
                      <w:noProof/>
                    </w:rPr>
                  </w:pPr>
                </w:p>
              </w:tc>
              <w:tc>
                <w:tcPr>
                  <w:tcW w:w="878" w:type="pct"/>
                  <w:tcBorders>
                    <w:top w:val="single" w:sz="4" w:space="0" w:color="auto"/>
                    <w:left w:val="single" w:sz="4" w:space="0" w:color="auto"/>
                    <w:bottom w:val="single" w:sz="4" w:space="0" w:color="auto"/>
                    <w:right w:val="single" w:sz="4" w:space="0" w:color="auto"/>
                  </w:tcBorders>
                  <w:vAlign w:val="center"/>
                </w:tcPr>
                <w:p w14:paraId="46F760F1" w14:textId="77777777" w:rsidR="00BF7443" w:rsidRPr="008316C7" w:rsidRDefault="00BF7443" w:rsidP="00AC0029">
                  <w:pPr>
                    <w:pStyle w:val="Tabletext"/>
                    <w:jc w:val="center"/>
                    <w:rPr>
                      <w:noProof/>
                    </w:rPr>
                  </w:pPr>
                  <w:r>
                    <w:rPr>
                      <w:noProof/>
                    </w:rPr>
                    <w:t>5</w:t>
                  </w:r>
                </w:p>
              </w:tc>
              <w:tc>
                <w:tcPr>
                  <w:tcW w:w="878" w:type="pct"/>
                  <w:tcBorders>
                    <w:top w:val="single" w:sz="4" w:space="0" w:color="auto"/>
                    <w:left w:val="single" w:sz="4" w:space="0" w:color="auto"/>
                    <w:bottom w:val="single" w:sz="4" w:space="0" w:color="auto"/>
                    <w:right w:val="single" w:sz="4" w:space="0" w:color="auto"/>
                  </w:tcBorders>
                  <w:vAlign w:val="center"/>
                </w:tcPr>
                <w:p w14:paraId="1B4EC6FC" w14:textId="77777777" w:rsidR="00BF7443" w:rsidRPr="008316C7" w:rsidRDefault="00BF7443" w:rsidP="00AC0029">
                  <w:pPr>
                    <w:pStyle w:val="Tabletext"/>
                    <w:jc w:val="center"/>
                    <w:rPr>
                      <w:noProof/>
                    </w:rPr>
                  </w:pPr>
                  <w:r>
                    <w:rPr>
                      <w:noProof/>
                    </w:rPr>
                    <w:t>9</w:t>
                  </w:r>
                </w:p>
              </w:tc>
            </w:tr>
            <w:tr w:rsidR="00BF7443" w:rsidRPr="008316C7" w14:paraId="6B79A651"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4D1FE855" w14:textId="77777777" w:rsidR="00BF7443" w:rsidRPr="008316C7" w:rsidRDefault="00BF7443" w:rsidP="00AC0029">
                  <w:pPr>
                    <w:pStyle w:val="Tabletext"/>
                    <w:jc w:val="center"/>
                    <w:rPr>
                      <w:noProof/>
                    </w:rPr>
                  </w:pPr>
                  <w:r w:rsidRPr="008316C7">
                    <w:rPr>
                      <w:noProof/>
                    </w:rPr>
                    <w:t>ARNS ALS</w:t>
                  </w:r>
                </w:p>
              </w:tc>
              <w:tc>
                <w:tcPr>
                  <w:tcW w:w="875" w:type="pct"/>
                  <w:tcBorders>
                    <w:top w:val="single" w:sz="4" w:space="0" w:color="auto"/>
                    <w:left w:val="single" w:sz="4" w:space="0" w:color="auto"/>
                    <w:bottom w:val="single" w:sz="4" w:space="0" w:color="auto"/>
                    <w:right w:val="single" w:sz="4" w:space="0" w:color="auto"/>
                  </w:tcBorders>
                  <w:vAlign w:val="center"/>
                  <w:hideMark/>
                </w:tcPr>
                <w:p w14:paraId="5C20F425" w14:textId="77777777" w:rsidR="00BF7443" w:rsidRPr="008316C7" w:rsidRDefault="00BF7443" w:rsidP="00AC0029">
                  <w:pPr>
                    <w:pStyle w:val="Tabletext"/>
                    <w:jc w:val="center"/>
                    <w:rPr>
                      <w:noProof/>
                    </w:rPr>
                  </w:pPr>
                  <w:r>
                    <w:rPr>
                      <w:noProof/>
                    </w:rPr>
                    <w:t>2</w:t>
                  </w:r>
                </w:p>
              </w:tc>
              <w:tc>
                <w:tcPr>
                  <w:tcW w:w="877" w:type="pct"/>
                  <w:tcBorders>
                    <w:top w:val="single" w:sz="4" w:space="0" w:color="auto"/>
                    <w:left w:val="single" w:sz="4" w:space="0" w:color="auto"/>
                    <w:bottom w:val="single" w:sz="4" w:space="0" w:color="auto"/>
                    <w:right w:val="single" w:sz="4" w:space="0" w:color="auto"/>
                  </w:tcBorders>
                  <w:vAlign w:val="center"/>
                  <w:hideMark/>
                </w:tcPr>
                <w:p w14:paraId="77432586" w14:textId="77777777" w:rsidR="00BF7443" w:rsidRPr="008316C7" w:rsidRDefault="00BF7443" w:rsidP="00AC0029">
                  <w:pPr>
                    <w:pStyle w:val="Tabletext"/>
                    <w:jc w:val="center"/>
                    <w:rPr>
                      <w:noProof/>
                    </w:rPr>
                  </w:pPr>
                  <w:r>
                    <w:rPr>
                      <w:noProof/>
                    </w:rPr>
                    <w:t>1</w:t>
                  </w:r>
                </w:p>
              </w:tc>
              <w:tc>
                <w:tcPr>
                  <w:tcW w:w="878" w:type="pct"/>
                  <w:tcBorders>
                    <w:top w:val="single" w:sz="4" w:space="0" w:color="auto"/>
                    <w:left w:val="single" w:sz="4" w:space="0" w:color="auto"/>
                    <w:bottom w:val="single" w:sz="4" w:space="0" w:color="auto"/>
                    <w:right w:val="single" w:sz="4" w:space="0" w:color="auto"/>
                  </w:tcBorders>
                  <w:vAlign w:val="center"/>
                  <w:hideMark/>
                </w:tcPr>
                <w:p w14:paraId="66039012" w14:textId="77777777" w:rsidR="00BF7443" w:rsidRPr="008316C7" w:rsidRDefault="00BF7443" w:rsidP="00AC0029">
                  <w:pPr>
                    <w:pStyle w:val="Tabletext"/>
                    <w:jc w:val="center"/>
                    <w:rPr>
                      <w:noProof/>
                    </w:rPr>
                  </w:pPr>
                  <w:r>
                    <w:rPr>
                      <w:noProof/>
                    </w:rPr>
                    <w:t>2</w:t>
                  </w:r>
                </w:p>
              </w:tc>
              <w:tc>
                <w:tcPr>
                  <w:tcW w:w="878" w:type="pct"/>
                  <w:tcBorders>
                    <w:top w:val="single" w:sz="4" w:space="0" w:color="auto"/>
                    <w:left w:val="single" w:sz="4" w:space="0" w:color="auto"/>
                    <w:bottom w:val="single" w:sz="4" w:space="0" w:color="auto"/>
                    <w:right w:val="single" w:sz="4" w:space="0" w:color="auto"/>
                  </w:tcBorders>
                  <w:vAlign w:val="center"/>
                </w:tcPr>
                <w:p w14:paraId="31BAEF43" w14:textId="77777777" w:rsidR="00BF7443" w:rsidRPr="008316C7" w:rsidRDefault="00BF7443" w:rsidP="00AC0029">
                  <w:pPr>
                    <w:pStyle w:val="Tabletext"/>
                    <w:jc w:val="center"/>
                    <w:rPr>
                      <w:noProof/>
                    </w:rPr>
                  </w:pPr>
                  <w:r>
                    <w:rPr>
                      <w:noProof/>
                    </w:rPr>
                    <w:t>4</w:t>
                  </w:r>
                </w:p>
              </w:tc>
            </w:tr>
            <w:tr w:rsidR="00BF7443" w:rsidRPr="008316C7" w14:paraId="3BD5405B"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34EE6E7B" w14:textId="77777777" w:rsidR="00BF7443" w:rsidRPr="008316C7" w:rsidRDefault="00BF7443" w:rsidP="00AC0029">
                  <w:pPr>
                    <w:pStyle w:val="Tabletext"/>
                    <w:jc w:val="center"/>
                    <w:rPr>
                      <w:noProof/>
                    </w:rPr>
                  </w:pPr>
                  <w:r w:rsidRPr="008316C7">
                    <w:rPr>
                      <w:noProof/>
                    </w:rPr>
                    <w:t>FSS (Earth-to-Space)</w:t>
                  </w:r>
                </w:p>
              </w:tc>
              <w:tc>
                <w:tcPr>
                  <w:tcW w:w="875" w:type="pct"/>
                  <w:tcBorders>
                    <w:top w:val="single" w:sz="4" w:space="0" w:color="auto"/>
                    <w:left w:val="single" w:sz="4" w:space="0" w:color="auto"/>
                    <w:bottom w:val="single" w:sz="4" w:space="0" w:color="auto"/>
                    <w:right w:val="single" w:sz="4" w:space="0" w:color="auto"/>
                  </w:tcBorders>
                  <w:vAlign w:val="center"/>
                  <w:hideMark/>
                </w:tcPr>
                <w:p w14:paraId="3A1144AB" w14:textId="77777777" w:rsidR="00BF7443" w:rsidRPr="00510FBA" w:rsidRDefault="00BF7443" w:rsidP="00AC0029">
                  <w:pPr>
                    <w:pStyle w:val="Tabletext"/>
                    <w:jc w:val="center"/>
                    <w:rPr>
                      <w:noProof/>
                    </w:rPr>
                  </w:pPr>
                  <w:r>
                    <w:rPr>
                      <w:noProof/>
                    </w:rPr>
                    <w:t>322</w:t>
                  </w:r>
                </w:p>
              </w:tc>
              <w:tc>
                <w:tcPr>
                  <w:tcW w:w="877" w:type="pct"/>
                  <w:tcBorders>
                    <w:top w:val="single" w:sz="4" w:space="0" w:color="auto"/>
                    <w:left w:val="single" w:sz="4" w:space="0" w:color="auto"/>
                    <w:bottom w:val="single" w:sz="4" w:space="0" w:color="auto"/>
                    <w:right w:val="single" w:sz="4" w:space="0" w:color="auto"/>
                  </w:tcBorders>
                  <w:vAlign w:val="center"/>
                  <w:hideMark/>
                </w:tcPr>
                <w:p w14:paraId="438421BF" w14:textId="77777777" w:rsidR="00BF7443" w:rsidRPr="00510FBA" w:rsidRDefault="00BF7443" w:rsidP="00AC0029">
                  <w:pPr>
                    <w:pStyle w:val="Tabletext"/>
                    <w:jc w:val="center"/>
                    <w:rPr>
                      <w:noProof/>
                    </w:rPr>
                  </w:pPr>
                  <w:r>
                    <w:rPr>
                      <w:noProof/>
                    </w:rPr>
                    <w:t>95</w:t>
                  </w:r>
                </w:p>
              </w:tc>
              <w:tc>
                <w:tcPr>
                  <w:tcW w:w="878" w:type="pct"/>
                  <w:tcBorders>
                    <w:top w:val="single" w:sz="4" w:space="0" w:color="auto"/>
                    <w:left w:val="single" w:sz="4" w:space="0" w:color="auto"/>
                    <w:bottom w:val="single" w:sz="4" w:space="0" w:color="auto"/>
                    <w:right w:val="single" w:sz="4" w:space="0" w:color="auto"/>
                  </w:tcBorders>
                  <w:vAlign w:val="center"/>
                  <w:hideMark/>
                </w:tcPr>
                <w:p w14:paraId="3F0F7D1F" w14:textId="77777777" w:rsidR="00BF7443" w:rsidRPr="00510FBA" w:rsidRDefault="00BF7443" w:rsidP="00AC0029">
                  <w:pPr>
                    <w:pStyle w:val="Tabletext"/>
                    <w:jc w:val="center"/>
                    <w:rPr>
                      <w:noProof/>
                    </w:rPr>
                  </w:pPr>
                  <w:r>
                    <w:rPr>
                      <w:noProof/>
                    </w:rPr>
                    <w:t>107</w:t>
                  </w:r>
                </w:p>
              </w:tc>
              <w:tc>
                <w:tcPr>
                  <w:tcW w:w="878" w:type="pct"/>
                  <w:tcBorders>
                    <w:top w:val="single" w:sz="4" w:space="0" w:color="auto"/>
                    <w:left w:val="single" w:sz="4" w:space="0" w:color="auto"/>
                    <w:bottom w:val="single" w:sz="4" w:space="0" w:color="auto"/>
                    <w:right w:val="single" w:sz="4" w:space="0" w:color="auto"/>
                  </w:tcBorders>
                  <w:vAlign w:val="center"/>
                </w:tcPr>
                <w:p w14:paraId="503FD4D8" w14:textId="77777777" w:rsidR="00BF7443" w:rsidRPr="00510FBA" w:rsidRDefault="00BF7443" w:rsidP="00AC0029">
                  <w:pPr>
                    <w:pStyle w:val="Tabletext"/>
                    <w:jc w:val="center"/>
                    <w:rPr>
                      <w:noProof/>
                    </w:rPr>
                  </w:pPr>
                  <w:r>
                    <w:rPr>
                      <w:noProof/>
                    </w:rPr>
                    <w:t>212</w:t>
                  </w:r>
                </w:p>
              </w:tc>
            </w:tr>
            <w:tr w:rsidR="00BF7443" w:rsidRPr="008316C7" w14:paraId="43FEA1FE" w14:textId="77777777" w:rsidTr="00AC0029">
              <w:trPr>
                <w:trHeight w:val="405"/>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7F12AD62" w14:textId="77777777" w:rsidR="00BF7443" w:rsidRPr="008316C7" w:rsidRDefault="00BF7443" w:rsidP="00AC0029">
                  <w:pPr>
                    <w:pStyle w:val="Tabletext"/>
                    <w:jc w:val="center"/>
                    <w:rPr>
                      <w:noProof/>
                    </w:rPr>
                  </w:pPr>
                  <w:r w:rsidRPr="008316C7">
                    <w:rPr>
                      <w:noProof/>
                    </w:rPr>
                    <w:t>RAS</w:t>
                  </w:r>
                </w:p>
              </w:tc>
              <w:tc>
                <w:tcPr>
                  <w:tcW w:w="2630" w:type="pct"/>
                  <w:gridSpan w:val="3"/>
                  <w:tcBorders>
                    <w:top w:val="single" w:sz="4" w:space="0" w:color="auto"/>
                    <w:left w:val="single" w:sz="4" w:space="0" w:color="auto"/>
                    <w:bottom w:val="single" w:sz="4" w:space="0" w:color="auto"/>
                    <w:right w:val="single" w:sz="4" w:space="0" w:color="auto"/>
                  </w:tcBorders>
                  <w:vAlign w:val="center"/>
                </w:tcPr>
                <w:p w14:paraId="0A929000" w14:textId="77777777" w:rsidR="00BF7443" w:rsidRPr="008316C7" w:rsidRDefault="00BF7443" w:rsidP="00AC0029">
                  <w:pPr>
                    <w:pStyle w:val="Tabletext"/>
                    <w:jc w:val="center"/>
                    <w:rPr>
                      <w:noProof/>
                    </w:rPr>
                  </w:pPr>
                  <w:r>
                    <w:rPr>
                      <w:noProof/>
                    </w:rPr>
                    <w:t>1</w:t>
                  </w:r>
                </w:p>
              </w:tc>
              <w:tc>
                <w:tcPr>
                  <w:tcW w:w="878" w:type="pct"/>
                  <w:tcBorders>
                    <w:top w:val="single" w:sz="4" w:space="0" w:color="auto"/>
                    <w:left w:val="single" w:sz="4" w:space="0" w:color="auto"/>
                    <w:bottom w:val="single" w:sz="4" w:space="0" w:color="auto"/>
                    <w:right w:val="single" w:sz="4" w:space="0" w:color="auto"/>
                  </w:tcBorders>
                  <w:vAlign w:val="center"/>
                </w:tcPr>
                <w:p w14:paraId="33AB0C2B" w14:textId="77777777" w:rsidR="00BF7443" w:rsidRPr="008316C7" w:rsidRDefault="00BF7443" w:rsidP="00AC0029">
                  <w:pPr>
                    <w:pStyle w:val="Tabletext"/>
                    <w:jc w:val="center"/>
                    <w:rPr>
                      <w:noProof/>
                    </w:rPr>
                  </w:pPr>
                  <w:r>
                    <w:rPr>
                      <w:noProof/>
                    </w:rPr>
                    <w:t>2</w:t>
                  </w:r>
                </w:p>
              </w:tc>
            </w:tr>
            <w:bookmarkEnd w:id="451"/>
          </w:tbl>
          <w:p w14:paraId="1A9954FC" w14:textId="77777777" w:rsidR="00BF7443" w:rsidRDefault="00BF7443" w:rsidP="00AC0029">
            <w:pPr>
              <w:spacing w:before="0"/>
              <w:jc w:val="center"/>
              <w:rPr>
                <w:noProof/>
                <w:lang w:val="en-US"/>
              </w:rPr>
            </w:pPr>
          </w:p>
        </w:tc>
        <w:tc>
          <w:tcPr>
            <w:tcW w:w="4815" w:type="dxa"/>
            <w:vAlign w:val="center"/>
          </w:tcPr>
          <w:p w14:paraId="075DF482" w14:textId="77777777" w:rsidR="00BF7443" w:rsidRPr="008316C7" w:rsidRDefault="00BF7443" w:rsidP="00AC0029">
            <w:pPr>
              <w:pStyle w:val="TableNo"/>
              <w:spacing w:before="0"/>
              <w:rPr>
                <w:noProof/>
              </w:rPr>
            </w:pPr>
            <w:bookmarkStart w:id="452" w:name="TABLE_A16_6"/>
            <w:r>
              <w:rPr>
                <w:noProof/>
              </w:rPr>
              <w:t>TABLE A16-6</w:t>
            </w:r>
          </w:p>
          <w:p w14:paraId="3A79D21B" w14:textId="77777777" w:rsidR="00BF7443" w:rsidRPr="008316C7" w:rsidRDefault="00BF7443" w:rsidP="00AC0029">
            <w:pPr>
              <w:pStyle w:val="Tabletitle"/>
              <w:rPr>
                <w:noProof/>
              </w:rPr>
            </w:pPr>
            <w:r>
              <w:rPr>
                <w:noProof/>
              </w:rPr>
              <w:t>No. of deployed clusters</w:t>
            </w:r>
            <w:r w:rsidRPr="008316C7">
              <w:rPr>
                <w:noProof/>
              </w:rPr>
              <w:t xml:space="preserve"> in the 22 GHz band</w:t>
            </w:r>
          </w:p>
          <w:tbl>
            <w:tblPr>
              <w:tblW w:w="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94"/>
              <w:gridCol w:w="694"/>
              <w:gridCol w:w="694"/>
              <w:gridCol w:w="694"/>
            </w:tblGrid>
            <w:tr w:rsidR="00BF7443" w:rsidRPr="008316C7" w14:paraId="27247792" w14:textId="77777777" w:rsidTr="00AC0029">
              <w:trPr>
                <w:trHeight w:val="265"/>
                <w:tblHeader/>
                <w:jc w:val="center"/>
              </w:trPr>
              <w:tc>
                <w:tcPr>
                  <w:tcW w:w="1336" w:type="pct"/>
                  <w:tcBorders>
                    <w:top w:val="nil"/>
                    <w:left w:val="nil"/>
                    <w:bottom w:val="nil"/>
                    <w:right w:val="single" w:sz="4" w:space="0" w:color="auto"/>
                  </w:tcBorders>
                  <w:vAlign w:val="center"/>
                </w:tcPr>
                <w:p w14:paraId="6E7E1618" w14:textId="77777777" w:rsidR="00BF7443" w:rsidRPr="008316C7" w:rsidRDefault="00BF7443" w:rsidP="00AC0029">
                  <w:pPr>
                    <w:pStyle w:val="Tablehead"/>
                    <w:rPr>
                      <w:noProof/>
                    </w:rPr>
                  </w:pPr>
                </w:p>
              </w:tc>
              <w:tc>
                <w:tcPr>
                  <w:tcW w:w="3664" w:type="pct"/>
                  <w:gridSpan w:val="4"/>
                  <w:tcBorders>
                    <w:top w:val="single" w:sz="4" w:space="0" w:color="auto"/>
                    <w:left w:val="single" w:sz="4" w:space="0" w:color="auto"/>
                    <w:bottom w:val="single" w:sz="4" w:space="0" w:color="auto"/>
                    <w:right w:val="single" w:sz="4" w:space="0" w:color="auto"/>
                  </w:tcBorders>
                  <w:vAlign w:val="center"/>
                </w:tcPr>
                <w:p w14:paraId="76229113" w14:textId="77777777" w:rsidR="00BF7443" w:rsidRPr="008316C7" w:rsidRDefault="00BF7443" w:rsidP="00AC0029">
                  <w:pPr>
                    <w:pStyle w:val="Tablehead"/>
                    <w:rPr>
                      <w:noProof/>
                    </w:rPr>
                  </w:pPr>
                  <w:r w:rsidRPr="008316C7">
                    <w:rPr>
                      <w:noProof/>
                    </w:rPr>
                    <w:t>Scenario</w:t>
                  </w:r>
                </w:p>
              </w:tc>
            </w:tr>
            <w:tr w:rsidR="00BF7443" w:rsidRPr="008316C7" w14:paraId="5E0DB5D3" w14:textId="77777777" w:rsidTr="00AC0029">
              <w:trPr>
                <w:trHeight w:val="363"/>
                <w:tblHeader/>
                <w:jc w:val="center"/>
              </w:trPr>
              <w:tc>
                <w:tcPr>
                  <w:tcW w:w="1336" w:type="pct"/>
                  <w:tcBorders>
                    <w:top w:val="nil"/>
                    <w:left w:val="nil"/>
                    <w:bottom w:val="single" w:sz="4" w:space="0" w:color="auto"/>
                    <w:right w:val="single" w:sz="4" w:space="0" w:color="auto"/>
                  </w:tcBorders>
                  <w:vAlign w:val="center"/>
                  <w:hideMark/>
                </w:tcPr>
                <w:p w14:paraId="3D0BE4A5" w14:textId="77777777" w:rsidR="00BF7443" w:rsidRPr="008316C7" w:rsidRDefault="00BF7443" w:rsidP="00AC0029">
                  <w:pPr>
                    <w:pStyle w:val="Tablehead"/>
                    <w:rPr>
                      <w:noProof/>
                    </w:rPr>
                  </w:pPr>
                </w:p>
              </w:tc>
              <w:tc>
                <w:tcPr>
                  <w:tcW w:w="916" w:type="pct"/>
                  <w:tcBorders>
                    <w:top w:val="single" w:sz="4" w:space="0" w:color="auto"/>
                    <w:left w:val="single" w:sz="4" w:space="0" w:color="auto"/>
                    <w:bottom w:val="single" w:sz="4" w:space="0" w:color="auto"/>
                    <w:right w:val="single" w:sz="4" w:space="0" w:color="auto"/>
                  </w:tcBorders>
                  <w:vAlign w:val="center"/>
                  <w:hideMark/>
                </w:tcPr>
                <w:p w14:paraId="0C4F6829" w14:textId="77777777" w:rsidR="00BF7443" w:rsidRPr="008316C7" w:rsidRDefault="007C0504" w:rsidP="00AC0029">
                  <w:pPr>
                    <w:pStyle w:val="Tablehead"/>
                    <w:rPr>
                      <w:noProof/>
                    </w:rPr>
                  </w:pPr>
                  <w:hyperlink w:anchor="_47.2__Wildfire" w:history="1">
                    <w:r w:rsidR="00BF7443" w:rsidRPr="00C50264">
                      <w:rPr>
                        <w:rStyle w:val="Hyperlink"/>
                        <w:noProof/>
                      </w:rPr>
                      <w:t>6.2</w:t>
                    </w:r>
                  </w:hyperlink>
                </w:p>
              </w:tc>
              <w:tc>
                <w:tcPr>
                  <w:tcW w:w="916" w:type="pct"/>
                  <w:tcBorders>
                    <w:top w:val="single" w:sz="4" w:space="0" w:color="auto"/>
                    <w:left w:val="single" w:sz="4" w:space="0" w:color="auto"/>
                    <w:bottom w:val="single" w:sz="4" w:space="0" w:color="auto"/>
                    <w:right w:val="single" w:sz="4" w:space="0" w:color="auto"/>
                  </w:tcBorders>
                  <w:vAlign w:val="center"/>
                  <w:hideMark/>
                </w:tcPr>
                <w:p w14:paraId="5D5B94AE" w14:textId="77777777" w:rsidR="00BF7443" w:rsidRPr="008316C7" w:rsidRDefault="007C0504" w:rsidP="00AC0029">
                  <w:pPr>
                    <w:pStyle w:val="Tablehead"/>
                    <w:rPr>
                      <w:noProof/>
                    </w:rPr>
                  </w:pPr>
                  <w:hyperlink w:anchor="_47.3__Search" w:history="1">
                    <w:r w:rsidR="00BF7443" w:rsidRPr="00FF6123">
                      <w:rPr>
                        <w:rStyle w:val="Hyperlink"/>
                        <w:noProof/>
                      </w:rPr>
                      <w:t>6.3</w:t>
                    </w:r>
                  </w:hyperlink>
                </w:p>
              </w:tc>
              <w:tc>
                <w:tcPr>
                  <w:tcW w:w="916" w:type="pct"/>
                  <w:tcBorders>
                    <w:top w:val="single" w:sz="4" w:space="0" w:color="auto"/>
                    <w:left w:val="single" w:sz="4" w:space="0" w:color="auto"/>
                    <w:bottom w:val="single" w:sz="4" w:space="0" w:color="auto"/>
                    <w:right w:val="single" w:sz="4" w:space="0" w:color="auto"/>
                  </w:tcBorders>
                  <w:vAlign w:val="center"/>
                  <w:hideMark/>
                </w:tcPr>
                <w:p w14:paraId="1D63C25C" w14:textId="77777777" w:rsidR="00BF7443" w:rsidRPr="008316C7" w:rsidRDefault="007C0504" w:rsidP="00AC0029">
                  <w:pPr>
                    <w:pStyle w:val="Tablehead"/>
                    <w:rPr>
                      <w:noProof/>
                    </w:rPr>
                  </w:pPr>
                  <w:hyperlink w:anchor="_74.4__Border" w:history="1">
                    <w:r w:rsidR="00BF7443" w:rsidRPr="00C50264">
                      <w:rPr>
                        <w:rStyle w:val="Hyperlink"/>
                        <w:noProof/>
                      </w:rPr>
                      <w:t>6.4</w:t>
                    </w:r>
                  </w:hyperlink>
                </w:p>
              </w:tc>
              <w:tc>
                <w:tcPr>
                  <w:tcW w:w="916" w:type="pct"/>
                  <w:tcBorders>
                    <w:top w:val="single" w:sz="4" w:space="0" w:color="auto"/>
                    <w:left w:val="single" w:sz="4" w:space="0" w:color="auto"/>
                    <w:bottom w:val="single" w:sz="4" w:space="0" w:color="auto"/>
                    <w:right w:val="single" w:sz="4" w:space="0" w:color="auto"/>
                  </w:tcBorders>
                  <w:vAlign w:val="center"/>
                </w:tcPr>
                <w:p w14:paraId="17241386" w14:textId="77777777" w:rsidR="00BF7443" w:rsidRPr="008316C7" w:rsidRDefault="007C0504" w:rsidP="00AC0029">
                  <w:pPr>
                    <w:pStyle w:val="Tablehead"/>
                    <w:rPr>
                      <w:noProof/>
                    </w:rPr>
                  </w:pPr>
                  <w:hyperlink w:anchor="_[64.5__Data_1" w:history="1">
                    <w:r w:rsidR="00BF7443" w:rsidRPr="00FF6123">
                      <w:rPr>
                        <w:rStyle w:val="Hyperlink"/>
                        <w:rFonts w:cs="Times New Roman"/>
                        <w:lang w:val="en-US"/>
                      </w:rPr>
                      <w:t>6.5</w:t>
                    </w:r>
                  </w:hyperlink>
                </w:p>
              </w:tc>
            </w:tr>
            <w:tr w:rsidR="00BF7443" w:rsidRPr="008316C7" w14:paraId="71E44631"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4F0537B1" w14:textId="77777777" w:rsidR="00BF7443" w:rsidRPr="008316C7" w:rsidRDefault="00BF7443" w:rsidP="00AC0029">
                  <w:pPr>
                    <w:pStyle w:val="Tabletext"/>
                    <w:jc w:val="center"/>
                    <w:rPr>
                      <w:noProof/>
                    </w:rPr>
                  </w:pPr>
                  <w:r w:rsidRPr="008316C7">
                    <w:rPr>
                      <w:noProof/>
                    </w:rPr>
                    <w:t>FS</w:t>
                  </w:r>
                </w:p>
              </w:tc>
              <w:tc>
                <w:tcPr>
                  <w:tcW w:w="2748" w:type="pct"/>
                  <w:gridSpan w:val="3"/>
                  <w:vMerge w:val="restart"/>
                  <w:tcBorders>
                    <w:top w:val="single" w:sz="4" w:space="0" w:color="auto"/>
                    <w:left w:val="single" w:sz="4" w:space="0" w:color="auto"/>
                    <w:right w:val="single" w:sz="4" w:space="0" w:color="auto"/>
                  </w:tcBorders>
                  <w:vAlign w:val="center"/>
                </w:tcPr>
                <w:p w14:paraId="16366B8D" w14:textId="77777777" w:rsidR="00BF7443" w:rsidRPr="008316C7" w:rsidRDefault="00BF7443" w:rsidP="00AC0029">
                  <w:pPr>
                    <w:pStyle w:val="Tabletext"/>
                    <w:jc w:val="center"/>
                    <w:rPr>
                      <w:noProof/>
                    </w:rPr>
                  </w:pPr>
                  <w:r>
                    <w:rPr>
                      <w:noProof/>
                    </w:rPr>
                    <w:t>1</w:t>
                  </w:r>
                </w:p>
              </w:tc>
              <w:tc>
                <w:tcPr>
                  <w:tcW w:w="916" w:type="pct"/>
                  <w:vMerge w:val="restart"/>
                  <w:tcBorders>
                    <w:top w:val="single" w:sz="4" w:space="0" w:color="auto"/>
                    <w:left w:val="single" w:sz="4" w:space="0" w:color="auto"/>
                    <w:right w:val="single" w:sz="4" w:space="0" w:color="auto"/>
                  </w:tcBorders>
                  <w:vAlign w:val="center"/>
                </w:tcPr>
                <w:p w14:paraId="40C8C96E" w14:textId="77777777" w:rsidR="00BF7443" w:rsidRPr="008316C7" w:rsidRDefault="00BF7443" w:rsidP="00AC0029">
                  <w:pPr>
                    <w:pStyle w:val="Tabletext"/>
                    <w:jc w:val="center"/>
                    <w:rPr>
                      <w:noProof/>
                    </w:rPr>
                  </w:pPr>
                  <w:r>
                    <w:rPr>
                      <w:noProof/>
                    </w:rPr>
                    <w:t>2</w:t>
                  </w:r>
                </w:p>
              </w:tc>
            </w:tr>
            <w:tr w:rsidR="00BF7443" w:rsidRPr="008316C7" w14:paraId="43E9FA7A"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5D65BFB5" w14:textId="77777777" w:rsidR="00BF7443" w:rsidRPr="008316C7" w:rsidRDefault="00BF7443" w:rsidP="00AC0029">
                  <w:pPr>
                    <w:pStyle w:val="Tabletext"/>
                    <w:jc w:val="center"/>
                    <w:rPr>
                      <w:noProof/>
                    </w:rPr>
                  </w:pPr>
                  <w:r w:rsidRPr="008316C7">
                    <w:rPr>
                      <w:noProof/>
                    </w:rPr>
                    <w:t>RAS</w:t>
                  </w:r>
                </w:p>
              </w:tc>
              <w:tc>
                <w:tcPr>
                  <w:tcW w:w="2748" w:type="pct"/>
                  <w:gridSpan w:val="3"/>
                  <w:vMerge/>
                  <w:tcBorders>
                    <w:left w:val="single" w:sz="4" w:space="0" w:color="auto"/>
                    <w:right w:val="single" w:sz="4" w:space="0" w:color="auto"/>
                  </w:tcBorders>
                  <w:vAlign w:val="center"/>
                </w:tcPr>
                <w:p w14:paraId="237870FA" w14:textId="77777777" w:rsidR="00BF7443" w:rsidRPr="008316C7" w:rsidRDefault="00BF7443" w:rsidP="00AC0029">
                  <w:pPr>
                    <w:pStyle w:val="Tabletext"/>
                    <w:jc w:val="center"/>
                    <w:rPr>
                      <w:noProof/>
                    </w:rPr>
                  </w:pPr>
                </w:p>
              </w:tc>
              <w:tc>
                <w:tcPr>
                  <w:tcW w:w="916" w:type="pct"/>
                  <w:vMerge/>
                  <w:tcBorders>
                    <w:left w:val="single" w:sz="4" w:space="0" w:color="auto"/>
                    <w:right w:val="single" w:sz="4" w:space="0" w:color="auto"/>
                  </w:tcBorders>
                  <w:vAlign w:val="center"/>
                </w:tcPr>
                <w:p w14:paraId="5E92E1B6" w14:textId="77777777" w:rsidR="00BF7443" w:rsidRPr="008316C7" w:rsidRDefault="00BF7443" w:rsidP="00AC0029">
                  <w:pPr>
                    <w:pStyle w:val="Tabletext"/>
                    <w:jc w:val="center"/>
                    <w:rPr>
                      <w:noProof/>
                    </w:rPr>
                  </w:pPr>
                </w:p>
              </w:tc>
            </w:tr>
            <w:tr w:rsidR="00BF7443" w:rsidRPr="008316C7" w14:paraId="6ED3D41A"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023B01BA" w14:textId="77777777" w:rsidR="00BF7443" w:rsidRPr="008316C7" w:rsidRDefault="00BF7443" w:rsidP="00AC0029">
                  <w:pPr>
                    <w:pStyle w:val="Tabletext"/>
                    <w:jc w:val="center"/>
                    <w:rPr>
                      <w:noProof/>
                    </w:rPr>
                  </w:pPr>
                  <w:r w:rsidRPr="008316C7">
                    <w:rPr>
                      <w:noProof/>
                    </w:rPr>
                    <w:t>BSS</w:t>
                  </w:r>
                </w:p>
              </w:tc>
              <w:tc>
                <w:tcPr>
                  <w:tcW w:w="2748" w:type="pct"/>
                  <w:gridSpan w:val="3"/>
                  <w:vMerge/>
                  <w:tcBorders>
                    <w:left w:val="single" w:sz="4" w:space="0" w:color="auto"/>
                    <w:bottom w:val="single" w:sz="4" w:space="0" w:color="auto"/>
                    <w:right w:val="single" w:sz="4" w:space="0" w:color="auto"/>
                  </w:tcBorders>
                  <w:vAlign w:val="center"/>
                </w:tcPr>
                <w:p w14:paraId="2CBDE329" w14:textId="77777777" w:rsidR="00BF7443" w:rsidRPr="008316C7" w:rsidRDefault="00BF7443" w:rsidP="00AC0029">
                  <w:pPr>
                    <w:pStyle w:val="Tabletext"/>
                    <w:jc w:val="center"/>
                    <w:rPr>
                      <w:noProof/>
                    </w:rPr>
                  </w:pPr>
                </w:p>
              </w:tc>
              <w:tc>
                <w:tcPr>
                  <w:tcW w:w="916" w:type="pct"/>
                  <w:vMerge/>
                  <w:tcBorders>
                    <w:left w:val="single" w:sz="4" w:space="0" w:color="auto"/>
                    <w:bottom w:val="single" w:sz="4" w:space="0" w:color="auto"/>
                    <w:right w:val="single" w:sz="4" w:space="0" w:color="auto"/>
                  </w:tcBorders>
                  <w:vAlign w:val="center"/>
                </w:tcPr>
                <w:p w14:paraId="0BC06448" w14:textId="77777777" w:rsidR="00BF7443" w:rsidRPr="008316C7" w:rsidRDefault="00BF7443" w:rsidP="00AC0029">
                  <w:pPr>
                    <w:pStyle w:val="Tabletext"/>
                    <w:jc w:val="center"/>
                    <w:rPr>
                      <w:noProof/>
                    </w:rPr>
                  </w:pPr>
                </w:p>
              </w:tc>
            </w:tr>
            <w:tr w:rsidR="00BF7443" w:rsidRPr="008316C7" w14:paraId="7E4DBD87" w14:textId="77777777" w:rsidTr="00AC0029">
              <w:trPr>
                <w:trHeight w:val="992"/>
                <w:jc w:val="center"/>
              </w:trPr>
              <w:tc>
                <w:tcPr>
                  <w:tcW w:w="1336" w:type="pct"/>
                  <w:tcBorders>
                    <w:top w:val="single" w:sz="4" w:space="0" w:color="auto"/>
                    <w:left w:val="single" w:sz="4" w:space="0" w:color="auto"/>
                    <w:bottom w:val="single" w:sz="4" w:space="0" w:color="auto"/>
                    <w:right w:val="single" w:sz="4" w:space="0" w:color="auto"/>
                  </w:tcBorders>
                  <w:vAlign w:val="center"/>
                </w:tcPr>
                <w:p w14:paraId="4F7CE141" w14:textId="77777777" w:rsidR="00BF7443" w:rsidRPr="008316C7" w:rsidRDefault="00BF7443" w:rsidP="00AC0029">
                  <w:pPr>
                    <w:pStyle w:val="Tabletext"/>
                    <w:jc w:val="center"/>
                    <w:rPr>
                      <w:noProof/>
                    </w:rPr>
                  </w:pPr>
                  <w:r w:rsidRPr="008316C7">
                    <w:rPr>
                      <w:noProof/>
                    </w:rPr>
                    <w:t>EESS (passive)</w:t>
                  </w:r>
                </w:p>
              </w:tc>
              <w:tc>
                <w:tcPr>
                  <w:tcW w:w="916" w:type="pct"/>
                  <w:tcBorders>
                    <w:top w:val="single" w:sz="4" w:space="0" w:color="auto"/>
                    <w:left w:val="single" w:sz="4" w:space="0" w:color="auto"/>
                    <w:bottom w:val="single" w:sz="4" w:space="0" w:color="auto"/>
                    <w:right w:val="single" w:sz="4" w:space="0" w:color="auto"/>
                  </w:tcBorders>
                  <w:vAlign w:val="center"/>
                </w:tcPr>
                <w:p w14:paraId="04DA658A" w14:textId="77777777" w:rsidR="00BF7443" w:rsidRPr="00510FBA" w:rsidRDefault="00BF7443" w:rsidP="00AC0029">
                  <w:pPr>
                    <w:pStyle w:val="Tabletext"/>
                    <w:jc w:val="center"/>
                    <w:rPr>
                      <w:noProof/>
                    </w:rPr>
                  </w:pPr>
                  <w:r>
                    <w:rPr>
                      <w:noProof/>
                    </w:rPr>
                    <w:t>155</w:t>
                  </w:r>
                </w:p>
              </w:tc>
              <w:tc>
                <w:tcPr>
                  <w:tcW w:w="916" w:type="pct"/>
                  <w:tcBorders>
                    <w:top w:val="single" w:sz="4" w:space="0" w:color="auto"/>
                    <w:left w:val="single" w:sz="4" w:space="0" w:color="auto"/>
                    <w:bottom w:val="single" w:sz="4" w:space="0" w:color="auto"/>
                    <w:right w:val="single" w:sz="4" w:space="0" w:color="auto"/>
                  </w:tcBorders>
                  <w:vAlign w:val="center"/>
                </w:tcPr>
                <w:p w14:paraId="49761A53" w14:textId="77777777" w:rsidR="00BF7443" w:rsidRPr="00510FBA" w:rsidRDefault="00BF7443" w:rsidP="00AC0029">
                  <w:pPr>
                    <w:pStyle w:val="Tabletext"/>
                    <w:jc w:val="center"/>
                    <w:rPr>
                      <w:noProof/>
                    </w:rPr>
                  </w:pPr>
                  <w:r>
                    <w:rPr>
                      <w:noProof/>
                    </w:rPr>
                    <w:t>47</w:t>
                  </w:r>
                </w:p>
              </w:tc>
              <w:tc>
                <w:tcPr>
                  <w:tcW w:w="916" w:type="pct"/>
                  <w:tcBorders>
                    <w:top w:val="single" w:sz="4" w:space="0" w:color="auto"/>
                    <w:left w:val="single" w:sz="4" w:space="0" w:color="auto"/>
                    <w:bottom w:val="single" w:sz="4" w:space="0" w:color="auto"/>
                    <w:right w:val="single" w:sz="4" w:space="0" w:color="auto"/>
                  </w:tcBorders>
                  <w:vAlign w:val="center"/>
                </w:tcPr>
                <w:p w14:paraId="52DCCF06" w14:textId="77777777" w:rsidR="00BF7443" w:rsidRPr="00510FBA" w:rsidRDefault="00BF7443" w:rsidP="00AC0029">
                  <w:pPr>
                    <w:pStyle w:val="Tabletext"/>
                    <w:jc w:val="center"/>
                    <w:rPr>
                      <w:noProof/>
                    </w:rPr>
                  </w:pPr>
                  <w:r>
                    <w:rPr>
                      <w:noProof/>
                    </w:rPr>
                    <w:t>55</w:t>
                  </w:r>
                </w:p>
              </w:tc>
              <w:tc>
                <w:tcPr>
                  <w:tcW w:w="916" w:type="pct"/>
                  <w:tcBorders>
                    <w:top w:val="single" w:sz="4" w:space="0" w:color="auto"/>
                    <w:left w:val="single" w:sz="4" w:space="0" w:color="auto"/>
                    <w:bottom w:val="single" w:sz="4" w:space="0" w:color="auto"/>
                    <w:right w:val="single" w:sz="4" w:space="0" w:color="auto"/>
                  </w:tcBorders>
                  <w:vAlign w:val="center"/>
                </w:tcPr>
                <w:p w14:paraId="7BFEF018" w14:textId="77777777" w:rsidR="00BF7443" w:rsidRPr="00510FBA" w:rsidRDefault="00BF7443" w:rsidP="00AC0029">
                  <w:pPr>
                    <w:pStyle w:val="Tabletext"/>
                    <w:jc w:val="center"/>
                    <w:rPr>
                      <w:noProof/>
                    </w:rPr>
                  </w:pPr>
                  <w:r>
                    <w:rPr>
                      <w:noProof/>
                    </w:rPr>
                    <w:t>108</w:t>
                  </w:r>
                </w:p>
              </w:tc>
            </w:tr>
            <w:bookmarkEnd w:id="452"/>
          </w:tbl>
          <w:p w14:paraId="076CEB24" w14:textId="77777777" w:rsidR="00BF7443" w:rsidRPr="00E94A34" w:rsidRDefault="00BF7443" w:rsidP="00AC0029">
            <w:pPr>
              <w:spacing w:before="0"/>
              <w:jc w:val="center"/>
              <w:rPr>
                <w:noProof/>
                <w:sz w:val="2"/>
                <w:szCs w:val="2"/>
                <w:lang w:val="en-US"/>
              </w:rPr>
            </w:pPr>
            <w:r w:rsidRPr="008316C7">
              <w:rPr>
                <w:noProof/>
                <w:szCs w:val="24"/>
              </w:rPr>
              <w:br w:type="page"/>
            </w:r>
          </w:p>
        </w:tc>
      </w:tr>
    </w:tbl>
    <w:p w14:paraId="36283327" w14:textId="77777777" w:rsidR="00BF7443" w:rsidRPr="00B81AC6" w:rsidRDefault="00BF7443" w:rsidP="00BF7443">
      <w:pPr>
        <w:pStyle w:val="Equationlegend"/>
        <w:ind w:left="0" w:firstLine="0"/>
        <w:rPr>
          <w:noProof/>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605"/>
      </w:tblGrid>
      <w:tr w:rsidR="00BF7443" w14:paraId="5F558DBF" w14:textId="77777777" w:rsidTr="00AC0029">
        <w:trPr>
          <w:trHeight w:val="3077"/>
        </w:trPr>
        <w:tc>
          <w:tcPr>
            <w:tcW w:w="4815" w:type="dxa"/>
          </w:tcPr>
          <w:p w14:paraId="3F3F2587" w14:textId="77777777" w:rsidR="00BF7443" w:rsidRPr="008316C7" w:rsidRDefault="00BF7443" w:rsidP="00AC0029">
            <w:pPr>
              <w:pStyle w:val="TableNo"/>
              <w:rPr>
                <w:noProof/>
              </w:rPr>
            </w:pPr>
            <w:bookmarkStart w:id="453" w:name="TABLE_A16_7"/>
            <w:r w:rsidRPr="00AD59E7">
              <w:t>TABLE</w:t>
            </w:r>
            <w:r w:rsidRPr="008316C7">
              <w:rPr>
                <w:noProof/>
              </w:rPr>
              <w:t xml:space="preserve"> A16-</w:t>
            </w:r>
            <w:r>
              <w:rPr>
                <w:noProof/>
              </w:rPr>
              <w:t>7</w:t>
            </w:r>
          </w:p>
          <w:p w14:paraId="748F7505" w14:textId="77777777" w:rsidR="00BF7443" w:rsidRPr="008316C7" w:rsidRDefault="00BF7443" w:rsidP="00AC0029">
            <w:pPr>
              <w:pStyle w:val="Tabletitle"/>
              <w:rPr>
                <w:noProof/>
              </w:rPr>
            </w:pPr>
            <w:r w:rsidRPr="008316C7">
              <w:rPr>
                <w:noProof/>
              </w:rPr>
              <w:t>Simulation radius</w:t>
            </w:r>
            <w:r>
              <w:rPr>
                <w:noProof/>
              </w:rPr>
              <w:t xml:space="preserve"> (km) in the 15</w:t>
            </w:r>
            <w:r w:rsidRPr="008316C7">
              <w:rPr>
                <w:noProof/>
              </w:rPr>
              <w:t xml:space="preserve"> GHz band</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763"/>
              <w:gridCol w:w="765"/>
              <w:gridCol w:w="766"/>
              <w:gridCol w:w="766"/>
            </w:tblGrid>
            <w:tr w:rsidR="00BF7443" w:rsidRPr="008316C7" w14:paraId="48C9CB43" w14:textId="77777777" w:rsidTr="00AC0029">
              <w:trPr>
                <w:trHeight w:val="421"/>
                <w:jc w:val="center"/>
              </w:trPr>
              <w:tc>
                <w:tcPr>
                  <w:tcW w:w="1492" w:type="pct"/>
                  <w:tcBorders>
                    <w:top w:val="nil"/>
                    <w:left w:val="nil"/>
                    <w:bottom w:val="nil"/>
                    <w:right w:val="single" w:sz="4" w:space="0" w:color="auto"/>
                  </w:tcBorders>
                  <w:vAlign w:val="center"/>
                </w:tcPr>
                <w:p w14:paraId="3E893DDF" w14:textId="77777777" w:rsidR="00BF7443" w:rsidRPr="008316C7" w:rsidRDefault="00BF7443" w:rsidP="00AC0029">
                  <w:pPr>
                    <w:pStyle w:val="Tabletext"/>
                    <w:jc w:val="center"/>
                    <w:rPr>
                      <w:noProof/>
                    </w:rPr>
                  </w:pPr>
                </w:p>
              </w:tc>
              <w:tc>
                <w:tcPr>
                  <w:tcW w:w="3508" w:type="pct"/>
                  <w:gridSpan w:val="4"/>
                  <w:tcBorders>
                    <w:top w:val="single" w:sz="4" w:space="0" w:color="auto"/>
                    <w:left w:val="single" w:sz="4" w:space="0" w:color="auto"/>
                    <w:bottom w:val="single" w:sz="4" w:space="0" w:color="auto"/>
                    <w:right w:val="single" w:sz="4" w:space="0" w:color="auto"/>
                  </w:tcBorders>
                  <w:vAlign w:val="center"/>
                </w:tcPr>
                <w:p w14:paraId="321773FF" w14:textId="77777777" w:rsidR="00BF7443" w:rsidRPr="008316C7" w:rsidRDefault="00BF7443" w:rsidP="00AC0029">
                  <w:pPr>
                    <w:pStyle w:val="Tabletext"/>
                    <w:jc w:val="center"/>
                    <w:rPr>
                      <w:noProof/>
                    </w:rPr>
                  </w:pPr>
                  <w:r w:rsidRPr="00244AD2">
                    <w:rPr>
                      <w:b/>
                      <w:noProof/>
                    </w:rPr>
                    <w:t>Scenario</w:t>
                  </w:r>
                </w:p>
              </w:tc>
            </w:tr>
            <w:tr w:rsidR="00BF7443" w:rsidRPr="008316C7" w14:paraId="5769F709" w14:textId="77777777" w:rsidTr="00AC0029">
              <w:trPr>
                <w:tblHeader/>
                <w:jc w:val="center"/>
              </w:trPr>
              <w:tc>
                <w:tcPr>
                  <w:tcW w:w="1492" w:type="pct"/>
                  <w:tcBorders>
                    <w:top w:val="nil"/>
                    <w:left w:val="nil"/>
                    <w:bottom w:val="single" w:sz="4" w:space="0" w:color="auto"/>
                    <w:right w:val="single" w:sz="4" w:space="0" w:color="auto"/>
                  </w:tcBorders>
                  <w:vAlign w:val="center"/>
                  <w:hideMark/>
                </w:tcPr>
                <w:p w14:paraId="0087AA14" w14:textId="77777777" w:rsidR="00BF7443" w:rsidRPr="008316C7" w:rsidRDefault="00BF7443" w:rsidP="00AC0029">
                  <w:pPr>
                    <w:pStyle w:val="Tablehead"/>
                    <w:rPr>
                      <w:noProof/>
                    </w:rPr>
                  </w:pPr>
                </w:p>
              </w:tc>
              <w:tc>
                <w:tcPr>
                  <w:tcW w:w="875" w:type="pct"/>
                  <w:tcBorders>
                    <w:top w:val="single" w:sz="4" w:space="0" w:color="auto"/>
                    <w:left w:val="single" w:sz="4" w:space="0" w:color="auto"/>
                    <w:bottom w:val="single" w:sz="4" w:space="0" w:color="auto"/>
                    <w:right w:val="single" w:sz="4" w:space="0" w:color="auto"/>
                  </w:tcBorders>
                  <w:vAlign w:val="center"/>
                  <w:hideMark/>
                </w:tcPr>
                <w:p w14:paraId="6F94617B" w14:textId="77777777" w:rsidR="00BF7443" w:rsidRPr="008316C7" w:rsidRDefault="007C0504" w:rsidP="00AC0029">
                  <w:pPr>
                    <w:pStyle w:val="Tablehead"/>
                    <w:rPr>
                      <w:noProof/>
                    </w:rPr>
                  </w:pPr>
                  <w:hyperlink w:anchor="_47.2__Wildfire" w:history="1">
                    <w:r w:rsidR="00BF7443" w:rsidRPr="00C50264">
                      <w:rPr>
                        <w:rStyle w:val="Hyperlink"/>
                        <w:noProof/>
                      </w:rPr>
                      <w:t>6.2</w:t>
                    </w:r>
                  </w:hyperlink>
                </w:p>
              </w:tc>
              <w:tc>
                <w:tcPr>
                  <w:tcW w:w="877" w:type="pct"/>
                  <w:tcBorders>
                    <w:top w:val="single" w:sz="4" w:space="0" w:color="auto"/>
                    <w:left w:val="single" w:sz="4" w:space="0" w:color="auto"/>
                    <w:bottom w:val="single" w:sz="4" w:space="0" w:color="auto"/>
                    <w:right w:val="single" w:sz="4" w:space="0" w:color="auto"/>
                  </w:tcBorders>
                  <w:vAlign w:val="center"/>
                  <w:hideMark/>
                </w:tcPr>
                <w:p w14:paraId="2A6CAFEF" w14:textId="77777777" w:rsidR="00BF7443" w:rsidRPr="008316C7" w:rsidRDefault="007C0504" w:rsidP="00AC0029">
                  <w:pPr>
                    <w:pStyle w:val="Tablehead"/>
                    <w:rPr>
                      <w:noProof/>
                    </w:rPr>
                  </w:pPr>
                  <w:hyperlink w:anchor="_47.3__Search" w:history="1">
                    <w:r w:rsidR="00BF7443" w:rsidRPr="00FF6123">
                      <w:rPr>
                        <w:rStyle w:val="Hyperlink"/>
                        <w:noProof/>
                      </w:rPr>
                      <w:t>6.3</w:t>
                    </w:r>
                  </w:hyperlink>
                </w:p>
              </w:tc>
              <w:tc>
                <w:tcPr>
                  <w:tcW w:w="878" w:type="pct"/>
                  <w:tcBorders>
                    <w:top w:val="single" w:sz="4" w:space="0" w:color="auto"/>
                    <w:left w:val="single" w:sz="4" w:space="0" w:color="auto"/>
                    <w:bottom w:val="single" w:sz="4" w:space="0" w:color="auto"/>
                    <w:right w:val="single" w:sz="4" w:space="0" w:color="auto"/>
                  </w:tcBorders>
                  <w:vAlign w:val="center"/>
                  <w:hideMark/>
                </w:tcPr>
                <w:p w14:paraId="26A639C5" w14:textId="77777777" w:rsidR="00BF7443" w:rsidRPr="008316C7" w:rsidRDefault="007C0504" w:rsidP="00AC0029">
                  <w:pPr>
                    <w:pStyle w:val="Tablehead"/>
                    <w:rPr>
                      <w:noProof/>
                    </w:rPr>
                  </w:pPr>
                  <w:hyperlink w:anchor="_74.4__Border" w:history="1">
                    <w:r w:rsidR="00BF7443" w:rsidRPr="00C50264">
                      <w:rPr>
                        <w:rStyle w:val="Hyperlink"/>
                        <w:noProof/>
                      </w:rPr>
                      <w:t>6.4</w:t>
                    </w:r>
                  </w:hyperlink>
                </w:p>
              </w:tc>
              <w:tc>
                <w:tcPr>
                  <w:tcW w:w="878" w:type="pct"/>
                  <w:tcBorders>
                    <w:top w:val="single" w:sz="4" w:space="0" w:color="auto"/>
                    <w:left w:val="single" w:sz="4" w:space="0" w:color="auto"/>
                    <w:bottom w:val="single" w:sz="4" w:space="0" w:color="auto"/>
                    <w:right w:val="single" w:sz="4" w:space="0" w:color="auto"/>
                  </w:tcBorders>
                  <w:vAlign w:val="center"/>
                </w:tcPr>
                <w:p w14:paraId="5202FB27" w14:textId="77777777" w:rsidR="00BF7443" w:rsidRPr="008316C7" w:rsidRDefault="007C0504" w:rsidP="00AC0029">
                  <w:pPr>
                    <w:pStyle w:val="Tablehead"/>
                    <w:rPr>
                      <w:noProof/>
                    </w:rPr>
                  </w:pPr>
                  <w:hyperlink w:anchor="_[64.5__Data_1" w:history="1">
                    <w:r w:rsidR="00BF7443" w:rsidRPr="00FF6123">
                      <w:rPr>
                        <w:rStyle w:val="Hyperlink"/>
                        <w:rFonts w:cs="Times New Roman"/>
                        <w:lang w:val="en-US"/>
                      </w:rPr>
                      <w:t>6.5</w:t>
                    </w:r>
                  </w:hyperlink>
                </w:p>
              </w:tc>
            </w:tr>
            <w:tr w:rsidR="00BF7443" w:rsidRPr="008316C7" w14:paraId="13DA4EDB"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1736F561" w14:textId="77777777" w:rsidR="00BF7443" w:rsidRPr="008316C7" w:rsidRDefault="00BF7443" w:rsidP="00AC0029">
                  <w:pPr>
                    <w:pStyle w:val="Tabletext"/>
                    <w:jc w:val="center"/>
                    <w:rPr>
                      <w:noProof/>
                    </w:rPr>
                  </w:pPr>
                  <w:r w:rsidRPr="008316C7">
                    <w:rPr>
                      <w:noProof/>
                    </w:rPr>
                    <w:t>RLS</w:t>
                  </w:r>
                </w:p>
              </w:tc>
              <w:tc>
                <w:tcPr>
                  <w:tcW w:w="875" w:type="pct"/>
                  <w:tcBorders>
                    <w:top w:val="single" w:sz="4" w:space="0" w:color="auto"/>
                    <w:left w:val="single" w:sz="4" w:space="0" w:color="auto"/>
                    <w:bottom w:val="single" w:sz="4" w:space="0" w:color="auto"/>
                    <w:right w:val="single" w:sz="4" w:space="0" w:color="auto"/>
                  </w:tcBorders>
                  <w:vAlign w:val="center"/>
                </w:tcPr>
                <w:p w14:paraId="32704D4D" w14:textId="77777777" w:rsidR="00BF7443" w:rsidRPr="008316C7" w:rsidRDefault="00BF7443" w:rsidP="00AC0029">
                  <w:pPr>
                    <w:pStyle w:val="Tabletext"/>
                    <w:jc w:val="center"/>
                    <w:rPr>
                      <w:noProof/>
                    </w:rPr>
                  </w:pPr>
                  <w:r>
                    <w:rPr>
                      <w:noProof/>
                    </w:rPr>
                    <w:t>568</w:t>
                  </w:r>
                </w:p>
              </w:tc>
              <w:tc>
                <w:tcPr>
                  <w:tcW w:w="877" w:type="pct"/>
                  <w:vMerge w:val="restart"/>
                  <w:tcBorders>
                    <w:top w:val="single" w:sz="4" w:space="0" w:color="auto"/>
                    <w:left w:val="single" w:sz="4" w:space="0" w:color="auto"/>
                    <w:right w:val="single" w:sz="4" w:space="0" w:color="auto"/>
                  </w:tcBorders>
                  <w:vAlign w:val="center"/>
                  <w:hideMark/>
                </w:tcPr>
                <w:p w14:paraId="19524C41" w14:textId="77777777" w:rsidR="00BF7443" w:rsidRPr="008316C7" w:rsidRDefault="00BF7443" w:rsidP="00AC0029">
                  <w:pPr>
                    <w:pStyle w:val="Tabletext"/>
                    <w:jc w:val="center"/>
                    <w:rPr>
                      <w:noProof/>
                    </w:rPr>
                  </w:pPr>
                  <w:r>
                    <w:rPr>
                      <w:noProof/>
                    </w:rPr>
                    <w:t>838</w:t>
                  </w:r>
                </w:p>
              </w:tc>
              <w:tc>
                <w:tcPr>
                  <w:tcW w:w="878" w:type="pct"/>
                  <w:tcBorders>
                    <w:top w:val="single" w:sz="4" w:space="0" w:color="auto"/>
                    <w:left w:val="single" w:sz="4" w:space="0" w:color="auto"/>
                    <w:bottom w:val="single" w:sz="4" w:space="0" w:color="auto"/>
                    <w:right w:val="single" w:sz="4" w:space="0" w:color="auto"/>
                  </w:tcBorders>
                  <w:vAlign w:val="center"/>
                  <w:hideMark/>
                </w:tcPr>
                <w:p w14:paraId="054425D2" w14:textId="77777777" w:rsidR="00BF7443" w:rsidRPr="008316C7" w:rsidRDefault="00BF7443" w:rsidP="00AC0029">
                  <w:pPr>
                    <w:pStyle w:val="Tabletext"/>
                    <w:jc w:val="center"/>
                    <w:rPr>
                      <w:noProof/>
                    </w:rPr>
                  </w:pPr>
                  <w:r>
                    <w:rPr>
                      <w:noProof/>
                    </w:rPr>
                    <w:t>934</w:t>
                  </w:r>
                </w:p>
              </w:tc>
              <w:tc>
                <w:tcPr>
                  <w:tcW w:w="878" w:type="pct"/>
                  <w:tcBorders>
                    <w:top w:val="single" w:sz="4" w:space="0" w:color="auto"/>
                    <w:left w:val="single" w:sz="4" w:space="0" w:color="auto"/>
                    <w:bottom w:val="single" w:sz="4" w:space="0" w:color="auto"/>
                    <w:right w:val="single" w:sz="4" w:space="0" w:color="auto"/>
                  </w:tcBorders>
                  <w:vAlign w:val="center"/>
                </w:tcPr>
                <w:p w14:paraId="226B925A" w14:textId="77777777" w:rsidR="00BF7443" w:rsidRPr="008316C7" w:rsidRDefault="00BF7443" w:rsidP="00AC0029">
                  <w:pPr>
                    <w:pStyle w:val="Tabletext"/>
                    <w:jc w:val="center"/>
                    <w:rPr>
                      <w:noProof/>
                    </w:rPr>
                  </w:pPr>
                  <w:r>
                    <w:rPr>
                      <w:noProof/>
                    </w:rPr>
                    <w:t>939</w:t>
                  </w:r>
                </w:p>
              </w:tc>
            </w:tr>
            <w:tr w:rsidR="00BF7443" w:rsidRPr="008316C7" w14:paraId="66A1A12C"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tcPr>
                <w:p w14:paraId="390FD7F7" w14:textId="77777777" w:rsidR="00BF7443" w:rsidRPr="008316C7" w:rsidRDefault="00BF7443" w:rsidP="00AC0029">
                  <w:pPr>
                    <w:pStyle w:val="Tabletext"/>
                    <w:jc w:val="center"/>
                    <w:rPr>
                      <w:noProof/>
                    </w:rPr>
                  </w:pPr>
                  <w:r w:rsidRPr="008316C7">
                    <w:rPr>
                      <w:noProof/>
                    </w:rPr>
                    <w:t>ARNS DAA</w:t>
                  </w:r>
                </w:p>
              </w:tc>
              <w:tc>
                <w:tcPr>
                  <w:tcW w:w="875" w:type="pct"/>
                  <w:tcBorders>
                    <w:top w:val="single" w:sz="4" w:space="0" w:color="auto"/>
                    <w:left w:val="single" w:sz="4" w:space="0" w:color="auto"/>
                    <w:bottom w:val="single" w:sz="4" w:space="0" w:color="auto"/>
                    <w:right w:val="single" w:sz="4" w:space="0" w:color="auto"/>
                  </w:tcBorders>
                  <w:vAlign w:val="center"/>
                </w:tcPr>
                <w:p w14:paraId="2FDCDF3F" w14:textId="77777777" w:rsidR="00BF7443" w:rsidRPr="008316C7" w:rsidRDefault="00BF7443" w:rsidP="00AC0029">
                  <w:pPr>
                    <w:pStyle w:val="Tabletext"/>
                    <w:jc w:val="center"/>
                    <w:rPr>
                      <w:noProof/>
                    </w:rPr>
                  </w:pPr>
                  <w:r>
                    <w:rPr>
                      <w:noProof/>
                    </w:rPr>
                    <w:t>672</w:t>
                  </w:r>
                </w:p>
              </w:tc>
              <w:tc>
                <w:tcPr>
                  <w:tcW w:w="877" w:type="pct"/>
                  <w:vMerge/>
                  <w:tcBorders>
                    <w:left w:val="single" w:sz="4" w:space="0" w:color="auto"/>
                    <w:bottom w:val="single" w:sz="4" w:space="0" w:color="auto"/>
                    <w:right w:val="single" w:sz="4" w:space="0" w:color="auto"/>
                  </w:tcBorders>
                  <w:vAlign w:val="center"/>
                </w:tcPr>
                <w:p w14:paraId="476D366C" w14:textId="77777777" w:rsidR="00BF7443" w:rsidRPr="008316C7" w:rsidRDefault="00BF7443" w:rsidP="00AC0029">
                  <w:pPr>
                    <w:pStyle w:val="Tabletext"/>
                    <w:jc w:val="center"/>
                    <w:rPr>
                      <w:noProof/>
                    </w:rPr>
                  </w:pPr>
                </w:p>
              </w:tc>
              <w:tc>
                <w:tcPr>
                  <w:tcW w:w="878" w:type="pct"/>
                  <w:tcBorders>
                    <w:top w:val="single" w:sz="4" w:space="0" w:color="auto"/>
                    <w:left w:val="single" w:sz="4" w:space="0" w:color="auto"/>
                    <w:bottom w:val="single" w:sz="4" w:space="0" w:color="auto"/>
                    <w:right w:val="single" w:sz="4" w:space="0" w:color="auto"/>
                  </w:tcBorders>
                  <w:vAlign w:val="center"/>
                </w:tcPr>
                <w:p w14:paraId="43CDB276" w14:textId="77777777" w:rsidR="00BF7443" w:rsidRPr="008316C7" w:rsidRDefault="00BF7443" w:rsidP="00AC0029">
                  <w:pPr>
                    <w:pStyle w:val="Tabletext"/>
                    <w:jc w:val="center"/>
                    <w:rPr>
                      <w:noProof/>
                    </w:rPr>
                  </w:pPr>
                  <w:r>
                    <w:rPr>
                      <w:noProof/>
                    </w:rPr>
                    <w:t>1,044</w:t>
                  </w:r>
                </w:p>
              </w:tc>
              <w:tc>
                <w:tcPr>
                  <w:tcW w:w="878" w:type="pct"/>
                  <w:tcBorders>
                    <w:top w:val="single" w:sz="4" w:space="0" w:color="auto"/>
                    <w:left w:val="single" w:sz="4" w:space="0" w:color="auto"/>
                    <w:bottom w:val="single" w:sz="4" w:space="0" w:color="auto"/>
                    <w:right w:val="single" w:sz="4" w:space="0" w:color="auto"/>
                  </w:tcBorders>
                  <w:vAlign w:val="center"/>
                </w:tcPr>
                <w:p w14:paraId="454441EB" w14:textId="77777777" w:rsidR="00BF7443" w:rsidRPr="008316C7" w:rsidRDefault="00BF7443" w:rsidP="00AC0029">
                  <w:pPr>
                    <w:pStyle w:val="Tabletext"/>
                    <w:jc w:val="center"/>
                    <w:rPr>
                      <w:noProof/>
                    </w:rPr>
                  </w:pPr>
                  <w:r>
                    <w:rPr>
                      <w:noProof/>
                    </w:rPr>
                    <w:t>996</w:t>
                  </w:r>
                </w:p>
              </w:tc>
            </w:tr>
            <w:tr w:rsidR="00BF7443" w:rsidRPr="008316C7" w14:paraId="711C50A4"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61B0F5CA" w14:textId="77777777" w:rsidR="00BF7443" w:rsidRPr="008316C7" w:rsidRDefault="00BF7443" w:rsidP="00AC0029">
                  <w:pPr>
                    <w:pStyle w:val="Tabletext"/>
                    <w:jc w:val="center"/>
                    <w:rPr>
                      <w:noProof/>
                    </w:rPr>
                  </w:pPr>
                  <w:r w:rsidRPr="008316C7">
                    <w:rPr>
                      <w:noProof/>
                    </w:rPr>
                    <w:t>ARNS ALS</w:t>
                  </w:r>
                </w:p>
              </w:tc>
              <w:tc>
                <w:tcPr>
                  <w:tcW w:w="875" w:type="pct"/>
                  <w:tcBorders>
                    <w:top w:val="single" w:sz="4" w:space="0" w:color="auto"/>
                    <w:left w:val="single" w:sz="4" w:space="0" w:color="auto"/>
                    <w:bottom w:val="single" w:sz="4" w:space="0" w:color="auto"/>
                    <w:right w:val="single" w:sz="4" w:space="0" w:color="auto"/>
                  </w:tcBorders>
                  <w:vAlign w:val="center"/>
                  <w:hideMark/>
                </w:tcPr>
                <w:p w14:paraId="5CD23A4C" w14:textId="77777777" w:rsidR="00BF7443" w:rsidRPr="008316C7" w:rsidRDefault="00BF7443" w:rsidP="00AC0029">
                  <w:pPr>
                    <w:pStyle w:val="Tabletext"/>
                    <w:jc w:val="center"/>
                    <w:rPr>
                      <w:noProof/>
                    </w:rPr>
                  </w:pPr>
                  <w:r>
                    <w:rPr>
                      <w:noProof/>
                    </w:rPr>
                    <w:t>359</w:t>
                  </w:r>
                </w:p>
              </w:tc>
              <w:tc>
                <w:tcPr>
                  <w:tcW w:w="877" w:type="pct"/>
                  <w:tcBorders>
                    <w:top w:val="single" w:sz="4" w:space="0" w:color="auto"/>
                    <w:left w:val="single" w:sz="4" w:space="0" w:color="auto"/>
                    <w:bottom w:val="single" w:sz="4" w:space="0" w:color="auto"/>
                    <w:right w:val="single" w:sz="4" w:space="0" w:color="auto"/>
                  </w:tcBorders>
                  <w:vAlign w:val="center"/>
                  <w:hideMark/>
                </w:tcPr>
                <w:p w14:paraId="08134F61" w14:textId="77777777" w:rsidR="00BF7443" w:rsidRPr="008316C7" w:rsidRDefault="00BF7443" w:rsidP="00AC0029">
                  <w:pPr>
                    <w:pStyle w:val="Tabletext"/>
                    <w:jc w:val="center"/>
                    <w:rPr>
                      <w:noProof/>
                    </w:rPr>
                  </w:pPr>
                  <w:r>
                    <w:rPr>
                      <w:noProof/>
                    </w:rPr>
                    <w:t>484</w:t>
                  </w:r>
                </w:p>
              </w:tc>
              <w:tc>
                <w:tcPr>
                  <w:tcW w:w="878" w:type="pct"/>
                  <w:tcBorders>
                    <w:top w:val="single" w:sz="4" w:space="0" w:color="auto"/>
                    <w:left w:val="single" w:sz="4" w:space="0" w:color="auto"/>
                    <w:bottom w:val="single" w:sz="4" w:space="0" w:color="auto"/>
                    <w:right w:val="single" w:sz="4" w:space="0" w:color="auto"/>
                  </w:tcBorders>
                  <w:vAlign w:val="center"/>
                  <w:hideMark/>
                </w:tcPr>
                <w:p w14:paraId="67D8E094" w14:textId="77777777" w:rsidR="00BF7443" w:rsidRPr="008316C7" w:rsidRDefault="00BF7443" w:rsidP="00AC0029">
                  <w:pPr>
                    <w:pStyle w:val="Tabletext"/>
                    <w:jc w:val="center"/>
                    <w:rPr>
                      <w:noProof/>
                    </w:rPr>
                  </w:pPr>
                  <w:r>
                    <w:rPr>
                      <w:noProof/>
                    </w:rPr>
                    <w:t>660</w:t>
                  </w:r>
                </w:p>
              </w:tc>
              <w:tc>
                <w:tcPr>
                  <w:tcW w:w="878" w:type="pct"/>
                  <w:tcBorders>
                    <w:top w:val="single" w:sz="4" w:space="0" w:color="auto"/>
                    <w:left w:val="single" w:sz="4" w:space="0" w:color="auto"/>
                    <w:bottom w:val="single" w:sz="4" w:space="0" w:color="auto"/>
                    <w:right w:val="single" w:sz="4" w:space="0" w:color="auto"/>
                  </w:tcBorders>
                  <w:vAlign w:val="center"/>
                </w:tcPr>
                <w:p w14:paraId="062C6B48" w14:textId="77777777" w:rsidR="00BF7443" w:rsidRPr="008316C7" w:rsidRDefault="00BF7443" w:rsidP="00AC0029">
                  <w:pPr>
                    <w:pStyle w:val="Tabletext"/>
                    <w:jc w:val="center"/>
                    <w:rPr>
                      <w:noProof/>
                    </w:rPr>
                  </w:pPr>
                  <w:r>
                    <w:rPr>
                      <w:noProof/>
                    </w:rPr>
                    <w:t>664</w:t>
                  </w:r>
                </w:p>
              </w:tc>
            </w:tr>
            <w:tr w:rsidR="00BF7443" w:rsidRPr="008316C7" w14:paraId="77DC1DDE"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664E9937" w14:textId="77777777" w:rsidR="00BF7443" w:rsidRPr="008316C7" w:rsidRDefault="00BF7443" w:rsidP="00AC0029">
                  <w:pPr>
                    <w:pStyle w:val="Tabletext"/>
                    <w:jc w:val="center"/>
                    <w:rPr>
                      <w:noProof/>
                    </w:rPr>
                  </w:pPr>
                  <w:r w:rsidRPr="008316C7">
                    <w:rPr>
                      <w:noProof/>
                    </w:rPr>
                    <w:t>FSS (Earth-to-Space)</w:t>
                  </w:r>
                </w:p>
              </w:tc>
              <w:tc>
                <w:tcPr>
                  <w:tcW w:w="875" w:type="pct"/>
                  <w:tcBorders>
                    <w:top w:val="single" w:sz="4" w:space="0" w:color="auto"/>
                    <w:left w:val="single" w:sz="4" w:space="0" w:color="auto"/>
                    <w:bottom w:val="single" w:sz="4" w:space="0" w:color="auto"/>
                    <w:right w:val="single" w:sz="4" w:space="0" w:color="auto"/>
                  </w:tcBorders>
                  <w:vAlign w:val="center"/>
                  <w:hideMark/>
                </w:tcPr>
                <w:p w14:paraId="7058B3B6" w14:textId="77777777" w:rsidR="00BF7443" w:rsidRPr="00510FBA" w:rsidRDefault="00BF7443" w:rsidP="00AC0029">
                  <w:pPr>
                    <w:pStyle w:val="Tabletext"/>
                    <w:jc w:val="center"/>
                    <w:rPr>
                      <w:noProof/>
                    </w:rPr>
                  </w:pPr>
                  <w:r>
                    <w:rPr>
                      <w:noProof/>
                    </w:rPr>
                    <w:t>4,559</w:t>
                  </w:r>
                </w:p>
              </w:tc>
              <w:tc>
                <w:tcPr>
                  <w:tcW w:w="877" w:type="pct"/>
                  <w:tcBorders>
                    <w:top w:val="single" w:sz="4" w:space="0" w:color="auto"/>
                    <w:left w:val="single" w:sz="4" w:space="0" w:color="auto"/>
                    <w:bottom w:val="single" w:sz="4" w:space="0" w:color="auto"/>
                    <w:right w:val="single" w:sz="4" w:space="0" w:color="auto"/>
                  </w:tcBorders>
                  <w:vAlign w:val="center"/>
                  <w:hideMark/>
                </w:tcPr>
                <w:p w14:paraId="15F33A11" w14:textId="77777777" w:rsidR="00BF7443" w:rsidRPr="00510FBA" w:rsidRDefault="00BF7443" w:rsidP="00AC0029">
                  <w:pPr>
                    <w:pStyle w:val="Tabletext"/>
                    <w:jc w:val="center"/>
                    <w:rPr>
                      <w:noProof/>
                    </w:rPr>
                  </w:pPr>
                  <w:r>
                    <w:rPr>
                      <w:noProof/>
                    </w:rPr>
                    <w:t>4,711</w:t>
                  </w:r>
                </w:p>
              </w:tc>
              <w:tc>
                <w:tcPr>
                  <w:tcW w:w="878" w:type="pct"/>
                  <w:tcBorders>
                    <w:top w:val="single" w:sz="4" w:space="0" w:color="auto"/>
                    <w:left w:val="single" w:sz="4" w:space="0" w:color="auto"/>
                    <w:bottom w:val="single" w:sz="4" w:space="0" w:color="auto"/>
                    <w:right w:val="single" w:sz="4" w:space="0" w:color="auto"/>
                  </w:tcBorders>
                  <w:vAlign w:val="center"/>
                  <w:hideMark/>
                </w:tcPr>
                <w:p w14:paraId="2F0755D9" w14:textId="77777777" w:rsidR="00BF7443" w:rsidRPr="00510FBA" w:rsidRDefault="00BF7443" w:rsidP="00AC0029">
                  <w:pPr>
                    <w:pStyle w:val="Tabletext"/>
                    <w:jc w:val="center"/>
                    <w:rPr>
                      <w:noProof/>
                    </w:rPr>
                  </w:pPr>
                  <w:r>
                    <w:rPr>
                      <w:noProof/>
                    </w:rPr>
                    <w:t>4,831</w:t>
                  </w:r>
                </w:p>
              </w:tc>
              <w:tc>
                <w:tcPr>
                  <w:tcW w:w="878" w:type="pct"/>
                  <w:tcBorders>
                    <w:top w:val="single" w:sz="4" w:space="0" w:color="auto"/>
                    <w:left w:val="single" w:sz="4" w:space="0" w:color="auto"/>
                    <w:bottom w:val="single" w:sz="4" w:space="0" w:color="auto"/>
                    <w:right w:val="single" w:sz="4" w:space="0" w:color="auto"/>
                  </w:tcBorders>
                  <w:vAlign w:val="center"/>
                </w:tcPr>
                <w:p w14:paraId="47753E19" w14:textId="77777777" w:rsidR="00BF7443" w:rsidRPr="00510FBA" w:rsidRDefault="00BF7443" w:rsidP="00AC0029">
                  <w:pPr>
                    <w:pStyle w:val="Tabletext"/>
                    <w:jc w:val="center"/>
                    <w:rPr>
                      <w:noProof/>
                    </w:rPr>
                  </w:pPr>
                  <w:r>
                    <w:rPr>
                      <w:noProof/>
                    </w:rPr>
                    <w:t>4,834</w:t>
                  </w:r>
                </w:p>
              </w:tc>
            </w:tr>
            <w:tr w:rsidR="00BF7443" w:rsidRPr="008316C7" w14:paraId="1EEB4B22"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5272D737" w14:textId="77777777" w:rsidR="00BF7443" w:rsidRPr="008316C7" w:rsidRDefault="00BF7443" w:rsidP="00AC0029">
                  <w:pPr>
                    <w:pStyle w:val="Tabletext"/>
                    <w:jc w:val="center"/>
                    <w:rPr>
                      <w:noProof/>
                    </w:rPr>
                  </w:pPr>
                  <w:r w:rsidRPr="008316C7">
                    <w:rPr>
                      <w:noProof/>
                    </w:rPr>
                    <w:t>RAS</w:t>
                  </w:r>
                </w:p>
              </w:tc>
              <w:tc>
                <w:tcPr>
                  <w:tcW w:w="875" w:type="pct"/>
                  <w:tcBorders>
                    <w:top w:val="single" w:sz="4" w:space="0" w:color="auto"/>
                    <w:left w:val="single" w:sz="4" w:space="0" w:color="auto"/>
                    <w:bottom w:val="single" w:sz="4" w:space="0" w:color="auto"/>
                    <w:right w:val="single" w:sz="4" w:space="0" w:color="auto"/>
                  </w:tcBorders>
                  <w:vAlign w:val="center"/>
                </w:tcPr>
                <w:p w14:paraId="1AB745B4" w14:textId="77777777" w:rsidR="00BF7443" w:rsidRPr="008316C7" w:rsidRDefault="00BF7443" w:rsidP="00AC0029">
                  <w:pPr>
                    <w:pStyle w:val="Tabletext"/>
                    <w:jc w:val="center"/>
                    <w:rPr>
                      <w:noProof/>
                    </w:rPr>
                  </w:pPr>
                  <w:r>
                    <w:rPr>
                      <w:noProof/>
                    </w:rPr>
                    <w:t>254</w:t>
                  </w:r>
                </w:p>
              </w:tc>
              <w:tc>
                <w:tcPr>
                  <w:tcW w:w="877" w:type="pct"/>
                  <w:tcBorders>
                    <w:top w:val="single" w:sz="4" w:space="0" w:color="auto"/>
                    <w:left w:val="single" w:sz="4" w:space="0" w:color="auto"/>
                    <w:bottom w:val="single" w:sz="4" w:space="0" w:color="auto"/>
                    <w:right w:val="single" w:sz="4" w:space="0" w:color="auto"/>
                  </w:tcBorders>
                  <w:vAlign w:val="center"/>
                  <w:hideMark/>
                </w:tcPr>
                <w:p w14:paraId="03F9D360" w14:textId="77777777" w:rsidR="00BF7443" w:rsidRPr="008316C7" w:rsidRDefault="00BF7443" w:rsidP="00AC0029">
                  <w:pPr>
                    <w:pStyle w:val="Tabletext"/>
                    <w:jc w:val="center"/>
                    <w:rPr>
                      <w:noProof/>
                    </w:rPr>
                  </w:pPr>
                  <w:r>
                    <w:rPr>
                      <w:noProof/>
                    </w:rPr>
                    <w:t>484</w:t>
                  </w:r>
                </w:p>
              </w:tc>
              <w:tc>
                <w:tcPr>
                  <w:tcW w:w="878" w:type="pct"/>
                  <w:tcBorders>
                    <w:top w:val="single" w:sz="4" w:space="0" w:color="auto"/>
                    <w:left w:val="single" w:sz="4" w:space="0" w:color="auto"/>
                    <w:bottom w:val="single" w:sz="4" w:space="0" w:color="auto"/>
                    <w:right w:val="single" w:sz="4" w:space="0" w:color="auto"/>
                  </w:tcBorders>
                  <w:vAlign w:val="center"/>
                  <w:hideMark/>
                </w:tcPr>
                <w:p w14:paraId="222EBA35" w14:textId="77777777" w:rsidR="00BF7443" w:rsidRPr="008316C7" w:rsidRDefault="00BF7443" w:rsidP="00AC0029">
                  <w:pPr>
                    <w:pStyle w:val="Tabletext"/>
                    <w:jc w:val="center"/>
                    <w:rPr>
                      <w:noProof/>
                    </w:rPr>
                  </w:pPr>
                  <w:r>
                    <w:rPr>
                      <w:noProof/>
                    </w:rPr>
                    <w:t>467</w:t>
                  </w:r>
                </w:p>
              </w:tc>
              <w:tc>
                <w:tcPr>
                  <w:tcW w:w="878" w:type="pct"/>
                  <w:tcBorders>
                    <w:top w:val="single" w:sz="4" w:space="0" w:color="auto"/>
                    <w:left w:val="single" w:sz="4" w:space="0" w:color="auto"/>
                    <w:bottom w:val="single" w:sz="4" w:space="0" w:color="auto"/>
                    <w:right w:val="single" w:sz="4" w:space="0" w:color="auto"/>
                  </w:tcBorders>
                  <w:vAlign w:val="center"/>
                </w:tcPr>
                <w:p w14:paraId="75AA3CCC" w14:textId="77777777" w:rsidR="00BF7443" w:rsidRPr="008316C7" w:rsidRDefault="00BF7443" w:rsidP="00AC0029">
                  <w:pPr>
                    <w:pStyle w:val="Tabletext"/>
                    <w:jc w:val="center"/>
                    <w:rPr>
                      <w:noProof/>
                    </w:rPr>
                  </w:pPr>
                  <w:r>
                    <w:rPr>
                      <w:noProof/>
                    </w:rPr>
                    <w:t>469</w:t>
                  </w:r>
                </w:p>
              </w:tc>
            </w:tr>
            <w:bookmarkEnd w:id="453"/>
          </w:tbl>
          <w:p w14:paraId="43AE15EB" w14:textId="77777777" w:rsidR="00BF7443" w:rsidRPr="009F1C9F" w:rsidRDefault="00BF7443" w:rsidP="00AC0029">
            <w:pPr>
              <w:spacing w:before="0"/>
              <w:jc w:val="center"/>
              <w:rPr>
                <w:noProof/>
                <w:sz w:val="2"/>
                <w:szCs w:val="2"/>
                <w:lang w:val="en-US"/>
              </w:rPr>
            </w:pPr>
          </w:p>
        </w:tc>
        <w:tc>
          <w:tcPr>
            <w:tcW w:w="4814" w:type="dxa"/>
            <w:vAlign w:val="center"/>
          </w:tcPr>
          <w:p w14:paraId="088BA58D" w14:textId="77777777" w:rsidR="00BF7443" w:rsidRPr="008316C7" w:rsidRDefault="00BF7443" w:rsidP="00AC0029">
            <w:pPr>
              <w:pStyle w:val="TableNo"/>
              <w:rPr>
                <w:noProof/>
              </w:rPr>
            </w:pPr>
            <w:bookmarkStart w:id="454" w:name="TABLE_A16_8"/>
            <w:r>
              <w:rPr>
                <w:noProof/>
              </w:rPr>
              <w:t>TABLE A16-8</w:t>
            </w:r>
          </w:p>
          <w:p w14:paraId="705AC924" w14:textId="77777777" w:rsidR="00BF7443" w:rsidRPr="008316C7" w:rsidRDefault="00BF7443" w:rsidP="00AC0029">
            <w:pPr>
              <w:pStyle w:val="Tabletitle"/>
              <w:rPr>
                <w:noProof/>
              </w:rPr>
            </w:pPr>
            <w:r w:rsidRPr="008316C7">
              <w:rPr>
                <w:noProof/>
              </w:rPr>
              <w:t>Simulation radius</w:t>
            </w:r>
            <w:r>
              <w:rPr>
                <w:noProof/>
              </w:rPr>
              <w:t xml:space="preserve"> (km)</w:t>
            </w:r>
            <w:r w:rsidRPr="008316C7">
              <w:rPr>
                <w:noProof/>
              </w:rPr>
              <w:t xml:space="preserve"> in the 22 GHz band</w:t>
            </w:r>
          </w:p>
          <w:tbl>
            <w:tblPr>
              <w:tblW w:w="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94"/>
              <w:gridCol w:w="694"/>
              <w:gridCol w:w="694"/>
              <w:gridCol w:w="694"/>
            </w:tblGrid>
            <w:tr w:rsidR="00BF7443" w:rsidRPr="008316C7" w14:paraId="60A6596C" w14:textId="77777777" w:rsidTr="00AC0029">
              <w:trPr>
                <w:trHeight w:val="265"/>
                <w:tblHeader/>
                <w:jc w:val="center"/>
              </w:trPr>
              <w:tc>
                <w:tcPr>
                  <w:tcW w:w="1336" w:type="pct"/>
                  <w:tcBorders>
                    <w:top w:val="nil"/>
                    <w:left w:val="nil"/>
                    <w:bottom w:val="nil"/>
                    <w:right w:val="single" w:sz="4" w:space="0" w:color="auto"/>
                  </w:tcBorders>
                  <w:vAlign w:val="center"/>
                </w:tcPr>
                <w:p w14:paraId="65E36FC0" w14:textId="77777777" w:rsidR="00BF7443" w:rsidRPr="008316C7" w:rsidRDefault="00BF7443" w:rsidP="00AC0029">
                  <w:pPr>
                    <w:pStyle w:val="Tablehead"/>
                    <w:rPr>
                      <w:noProof/>
                    </w:rPr>
                  </w:pPr>
                </w:p>
              </w:tc>
              <w:tc>
                <w:tcPr>
                  <w:tcW w:w="3664" w:type="pct"/>
                  <w:gridSpan w:val="4"/>
                  <w:tcBorders>
                    <w:top w:val="single" w:sz="4" w:space="0" w:color="auto"/>
                    <w:left w:val="single" w:sz="4" w:space="0" w:color="auto"/>
                    <w:bottom w:val="single" w:sz="4" w:space="0" w:color="auto"/>
                    <w:right w:val="single" w:sz="4" w:space="0" w:color="auto"/>
                  </w:tcBorders>
                  <w:vAlign w:val="center"/>
                </w:tcPr>
                <w:p w14:paraId="6142F463" w14:textId="77777777" w:rsidR="00BF7443" w:rsidRPr="008316C7" w:rsidRDefault="00BF7443" w:rsidP="00AC0029">
                  <w:pPr>
                    <w:pStyle w:val="Tablehead"/>
                    <w:rPr>
                      <w:noProof/>
                    </w:rPr>
                  </w:pPr>
                  <w:r w:rsidRPr="008316C7">
                    <w:rPr>
                      <w:noProof/>
                    </w:rPr>
                    <w:t>Scenario</w:t>
                  </w:r>
                </w:p>
              </w:tc>
            </w:tr>
            <w:tr w:rsidR="00BF7443" w:rsidRPr="008316C7" w14:paraId="0142E2F4" w14:textId="77777777" w:rsidTr="00AC0029">
              <w:trPr>
                <w:trHeight w:val="441"/>
                <w:tblHeader/>
                <w:jc w:val="center"/>
              </w:trPr>
              <w:tc>
                <w:tcPr>
                  <w:tcW w:w="1336" w:type="pct"/>
                  <w:tcBorders>
                    <w:top w:val="nil"/>
                    <w:left w:val="nil"/>
                    <w:bottom w:val="single" w:sz="4" w:space="0" w:color="auto"/>
                    <w:right w:val="single" w:sz="4" w:space="0" w:color="auto"/>
                  </w:tcBorders>
                  <w:vAlign w:val="center"/>
                  <w:hideMark/>
                </w:tcPr>
                <w:p w14:paraId="68C16DCE" w14:textId="77777777" w:rsidR="00BF7443" w:rsidRPr="008316C7" w:rsidRDefault="00BF7443" w:rsidP="00AC0029">
                  <w:pPr>
                    <w:pStyle w:val="Tablehead"/>
                    <w:rPr>
                      <w:noProof/>
                    </w:rPr>
                  </w:pPr>
                </w:p>
              </w:tc>
              <w:tc>
                <w:tcPr>
                  <w:tcW w:w="916" w:type="pct"/>
                  <w:tcBorders>
                    <w:top w:val="single" w:sz="4" w:space="0" w:color="auto"/>
                    <w:left w:val="single" w:sz="4" w:space="0" w:color="auto"/>
                    <w:bottom w:val="single" w:sz="4" w:space="0" w:color="auto"/>
                    <w:right w:val="single" w:sz="4" w:space="0" w:color="auto"/>
                  </w:tcBorders>
                  <w:vAlign w:val="center"/>
                  <w:hideMark/>
                </w:tcPr>
                <w:p w14:paraId="5F9E756A" w14:textId="77777777" w:rsidR="00BF7443" w:rsidRPr="008316C7" w:rsidRDefault="007C0504" w:rsidP="00AC0029">
                  <w:pPr>
                    <w:pStyle w:val="Tablehead"/>
                    <w:rPr>
                      <w:noProof/>
                    </w:rPr>
                  </w:pPr>
                  <w:hyperlink w:anchor="_47.2__Wildfire" w:history="1">
                    <w:r w:rsidR="00BF7443" w:rsidRPr="00C50264">
                      <w:rPr>
                        <w:rStyle w:val="Hyperlink"/>
                        <w:noProof/>
                      </w:rPr>
                      <w:t>6.2</w:t>
                    </w:r>
                  </w:hyperlink>
                </w:p>
              </w:tc>
              <w:tc>
                <w:tcPr>
                  <w:tcW w:w="916" w:type="pct"/>
                  <w:tcBorders>
                    <w:top w:val="single" w:sz="4" w:space="0" w:color="auto"/>
                    <w:left w:val="single" w:sz="4" w:space="0" w:color="auto"/>
                    <w:bottom w:val="single" w:sz="4" w:space="0" w:color="auto"/>
                    <w:right w:val="single" w:sz="4" w:space="0" w:color="auto"/>
                  </w:tcBorders>
                  <w:vAlign w:val="center"/>
                  <w:hideMark/>
                </w:tcPr>
                <w:p w14:paraId="5D0B4DD4" w14:textId="77777777" w:rsidR="00BF7443" w:rsidRPr="008316C7" w:rsidRDefault="007C0504" w:rsidP="00AC0029">
                  <w:pPr>
                    <w:pStyle w:val="Tablehead"/>
                    <w:rPr>
                      <w:noProof/>
                    </w:rPr>
                  </w:pPr>
                  <w:hyperlink w:anchor="_47.3__Search" w:history="1">
                    <w:r w:rsidR="00BF7443" w:rsidRPr="00FF6123">
                      <w:rPr>
                        <w:rStyle w:val="Hyperlink"/>
                        <w:noProof/>
                      </w:rPr>
                      <w:t>6.3</w:t>
                    </w:r>
                  </w:hyperlink>
                </w:p>
              </w:tc>
              <w:tc>
                <w:tcPr>
                  <w:tcW w:w="916" w:type="pct"/>
                  <w:tcBorders>
                    <w:top w:val="single" w:sz="4" w:space="0" w:color="auto"/>
                    <w:left w:val="single" w:sz="4" w:space="0" w:color="auto"/>
                    <w:bottom w:val="single" w:sz="4" w:space="0" w:color="auto"/>
                    <w:right w:val="single" w:sz="4" w:space="0" w:color="auto"/>
                  </w:tcBorders>
                  <w:vAlign w:val="center"/>
                  <w:hideMark/>
                </w:tcPr>
                <w:p w14:paraId="15B5B48E" w14:textId="77777777" w:rsidR="00BF7443" w:rsidRPr="008316C7" w:rsidRDefault="007C0504" w:rsidP="00AC0029">
                  <w:pPr>
                    <w:pStyle w:val="Tablehead"/>
                    <w:rPr>
                      <w:noProof/>
                    </w:rPr>
                  </w:pPr>
                  <w:hyperlink w:anchor="_74.4__Border" w:history="1">
                    <w:r w:rsidR="00BF7443" w:rsidRPr="00C50264">
                      <w:rPr>
                        <w:rStyle w:val="Hyperlink"/>
                        <w:noProof/>
                      </w:rPr>
                      <w:t>6.4</w:t>
                    </w:r>
                  </w:hyperlink>
                </w:p>
              </w:tc>
              <w:tc>
                <w:tcPr>
                  <w:tcW w:w="916" w:type="pct"/>
                  <w:tcBorders>
                    <w:top w:val="single" w:sz="4" w:space="0" w:color="auto"/>
                    <w:left w:val="single" w:sz="4" w:space="0" w:color="auto"/>
                    <w:bottom w:val="single" w:sz="4" w:space="0" w:color="auto"/>
                    <w:right w:val="single" w:sz="4" w:space="0" w:color="auto"/>
                  </w:tcBorders>
                  <w:vAlign w:val="center"/>
                </w:tcPr>
                <w:p w14:paraId="76DC6CB2" w14:textId="77777777" w:rsidR="00BF7443" w:rsidRPr="008316C7" w:rsidRDefault="007C0504" w:rsidP="00AC0029">
                  <w:pPr>
                    <w:pStyle w:val="Tablehead"/>
                    <w:rPr>
                      <w:noProof/>
                    </w:rPr>
                  </w:pPr>
                  <w:hyperlink w:anchor="_[64.5__Data_1" w:history="1">
                    <w:r w:rsidR="00BF7443" w:rsidRPr="00FF6123">
                      <w:rPr>
                        <w:rStyle w:val="Hyperlink"/>
                        <w:rFonts w:cs="Times New Roman"/>
                        <w:lang w:val="en-US"/>
                      </w:rPr>
                      <w:t>6.5</w:t>
                    </w:r>
                  </w:hyperlink>
                </w:p>
              </w:tc>
            </w:tr>
            <w:tr w:rsidR="00BF7443" w:rsidRPr="008316C7" w14:paraId="0C6CD8B2"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7E094889" w14:textId="77777777" w:rsidR="00BF7443" w:rsidRPr="008316C7" w:rsidRDefault="00BF7443" w:rsidP="00AC0029">
                  <w:pPr>
                    <w:pStyle w:val="Tabletext"/>
                    <w:jc w:val="center"/>
                    <w:rPr>
                      <w:noProof/>
                    </w:rPr>
                  </w:pPr>
                  <w:r w:rsidRPr="008316C7">
                    <w:rPr>
                      <w:noProof/>
                    </w:rPr>
                    <w:t>FS</w:t>
                  </w:r>
                </w:p>
              </w:tc>
              <w:tc>
                <w:tcPr>
                  <w:tcW w:w="916" w:type="pct"/>
                  <w:vMerge w:val="restart"/>
                  <w:tcBorders>
                    <w:top w:val="single" w:sz="4" w:space="0" w:color="auto"/>
                    <w:left w:val="single" w:sz="4" w:space="0" w:color="auto"/>
                    <w:right w:val="single" w:sz="4" w:space="0" w:color="auto"/>
                  </w:tcBorders>
                  <w:vAlign w:val="center"/>
                </w:tcPr>
                <w:p w14:paraId="45309BD1" w14:textId="77777777" w:rsidR="00BF7443" w:rsidRPr="008316C7" w:rsidRDefault="00BF7443" w:rsidP="00AC0029">
                  <w:pPr>
                    <w:pStyle w:val="Tabletext"/>
                    <w:jc w:val="center"/>
                    <w:rPr>
                      <w:noProof/>
                    </w:rPr>
                  </w:pPr>
                  <w:r>
                    <w:rPr>
                      <w:noProof/>
                    </w:rPr>
                    <w:t>254</w:t>
                  </w:r>
                </w:p>
              </w:tc>
              <w:tc>
                <w:tcPr>
                  <w:tcW w:w="916" w:type="pct"/>
                  <w:vMerge w:val="restart"/>
                  <w:tcBorders>
                    <w:top w:val="single" w:sz="4" w:space="0" w:color="auto"/>
                    <w:left w:val="single" w:sz="4" w:space="0" w:color="auto"/>
                    <w:right w:val="single" w:sz="4" w:space="0" w:color="auto"/>
                  </w:tcBorders>
                  <w:vAlign w:val="center"/>
                </w:tcPr>
                <w:p w14:paraId="74D68374" w14:textId="77777777" w:rsidR="00BF7443" w:rsidRPr="008316C7" w:rsidRDefault="00BF7443" w:rsidP="00AC0029">
                  <w:pPr>
                    <w:pStyle w:val="Tabletext"/>
                    <w:jc w:val="center"/>
                    <w:rPr>
                      <w:noProof/>
                    </w:rPr>
                  </w:pPr>
                  <w:r>
                    <w:rPr>
                      <w:noProof/>
                    </w:rPr>
                    <w:t>484</w:t>
                  </w:r>
                </w:p>
              </w:tc>
              <w:tc>
                <w:tcPr>
                  <w:tcW w:w="916" w:type="pct"/>
                  <w:vMerge w:val="restart"/>
                  <w:tcBorders>
                    <w:top w:val="single" w:sz="4" w:space="0" w:color="auto"/>
                    <w:left w:val="single" w:sz="4" w:space="0" w:color="auto"/>
                    <w:right w:val="single" w:sz="4" w:space="0" w:color="auto"/>
                  </w:tcBorders>
                  <w:vAlign w:val="center"/>
                </w:tcPr>
                <w:p w14:paraId="647DF3DF" w14:textId="77777777" w:rsidR="00BF7443" w:rsidRPr="008316C7" w:rsidRDefault="00BF7443" w:rsidP="00AC0029">
                  <w:pPr>
                    <w:pStyle w:val="Tabletext"/>
                    <w:jc w:val="center"/>
                    <w:rPr>
                      <w:noProof/>
                    </w:rPr>
                  </w:pPr>
                  <w:r>
                    <w:rPr>
                      <w:noProof/>
                    </w:rPr>
                    <w:t>467</w:t>
                  </w:r>
                </w:p>
              </w:tc>
              <w:tc>
                <w:tcPr>
                  <w:tcW w:w="916" w:type="pct"/>
                  <w:vMerge w:val="restart"/>
                  <w:tcBorders>
                    <w:top w:val="single" w:sz="4" w:space="0" w:color="auto"/>
                    <w:left w:val="single" w:sz="4" w:space="0" w:color="auto"/>
                    <w:right w:val="single" w:sz="4" w:space="0" w:color="auto"/>
                  </w:tcBorders>
                  <w:vAlign w:val="center"/>
                </w:tcPr>
                <w:p w14:paraId="4F01A03B" w14:textId="77777777" w:rsidR="00BF7443" w:rsidRPr="008316C7" w:rsidRDefault="00BF7443" w:rsidP="00AC0029">
                  <w:pPr>
                    <w:pStyle w:val="Tabletext"/>
                    <w:jc w:val="center"/>
                    <w:rPr>
                      <w:noProof/>
                    </w:rPr>
                  </w:pPr>
                  <w:r>
                    <w:rPr>
                      <w:noProof/>
                    </w:rPr>
                    <w:t>470</w:t>
                  </w:r>
                </w:p>
              </w:tc>
            </w:tr>
            <w:tr w:rsidR="00BF7443" w:rsidRPr="008316C7" w14:paraId="66E0A772"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46C1CF4C" w14:textId="77777777" w:rsidR="00BF7443" w:rsidRPr="008316C7" w:rsidRDefault="00BF7443" w:rsidP="00AC0029">
                  <w:pPr>
                    <w:pStyle w:val="Tabletext"/>
                    <w:jc w:val="center"/>
                    <w:rPr>
                      <w:noProof/>
                    </w:rPr>
                  </w:pPr>
                  <w:r w:rsidRPr="008316C7">
                    <w:rPr>
                      <w:noProof/>
                    </w:rPr>
                    <w:t>RAS</w:t>
                  </w:r>
                </w:p>
              </w:tc>
              <w:tc>
                <w:tcPr>
                  <w:tcW w:w="916" w:type="pct"/>
                  <w:vMerge/>
                  <w:tcBorders>
                    <w:left w:val="single" w:sz="4" w:space="0" w:color="auto"/>
                    <w:right w:val="single" w:sz="4" w:space="0" w:color="auto"/>
                  </w:tcBorders>
                  <w:vAlign w:val="center"/>
                </w:tcPr>
                <w:p w14:paraId="143A7E03" w14:textId="77777777" w:rsidR="00BF7443" w:rsidRPr="008316C7" w:rsidRDefault="00BF7443" w:rsidP="00AC0029">
                  <w:pPr>
                    <w:pStyle w:val="Tabletext"/>
                    <w:jc w:val="center"/>
                    <w:rPr>
                      <w:noProof/>
                    </w:rPr>
                  </w:pPr>
                </w:p>
              </w:tc>
              <w:tc>
                <w:tcPr>
                  <w:tcW w:w="916" w:type="pct"/>
                  <w:vMerge/>
                  <w:tcBorders>
                    <w:left w:val="single" w:sz="4" w:space="0" w:color="auto"/>
                    <w:right w:val="single" w:sz="4" w:space="0" w:color="auto"/>
                  </w:tcBorders>
                  <w:vAlign w:val="center"/>
                </w:tcPr>
                <w:p w14:paraId="2301060B" w14:textId="77777777" w:rsidR="00BF7443" w:rsidRPr="008316C7" w:rsidRDefault="00BF7443" w:rsidP="00AC0029">
                  <w:pPr>
                    <w:pStyle w:val="Tabletext"/>
                    <w:jc w:val="center"/>
                    <w:rPr>
                      <w:noProof/>
                    </w:rPr>
                  </w:pPr>
                </w:p>
              </w:tc>
              <w:tc>
                <w:tcPr>
                  <w:tcW w:w="916" w:type="pct"/>
                  <w:vMerge/>
                  <w:tcBorders>
                    <w:left w:val="single" w:sz="4" w:space="0" w:color="auto"/>
                    <w:right w:val="single" w:sz="4" w:space="0" w:color="auto"/>
                  </w:tcBorders>
                  <w:vAlign w:val="center"/>
                </w:tcPr>
                <w:p w14:paraId="79519C60" w14:textId="77777777" w:rsidR="00BF7443" w:rsidRPr="008316C7" w:rsidRDefault="00BF7443" w:rsidP="00AC0029">
                  <w:pPr>
                    <w:pStyle w:val="Tabletext"/>
                    <w:jc w:val="center"/>
                    <w:rPr>
                      <w:noProof/>
                    </w:rPr>
                  </w:pPr>
                </w:p>
              </w:tc>
              <w:tc>
                <w:tcPr>
                  <w:tcW w:w="916" w:type="pct"/>
                  <w:vMerge/>
                  <w:tcBorders>
                    <w:left w:val="single" w:sz="4" w:space="0" w:color="auto"/>
                    <w:right w:val="single" w:sz="4" w:space="0" w:color="auto"/>
                  </w:tcBorders>
                  <w:vAlign w:val="center"/>
                </w:tcPr>
                <w:p w14:paraId="4AE8FA8C" w14:textId="77777777" w:rsidR="00BF7443" w:rsidRPr="008316C7" w:rsidRDefault="00BF7443" w:rsidP="00AC0029">
                  <w:pPr>
                    <w:pStyle w:val="Tabletext"/>
                    <w:jc w:val="center"/>
                    <w:rPr>
                      <w:noProof/>
                    </w:rPr>
                  </w:pPr>
                </w:p>
              </w:tc>
            </w:tr>
            <w:tr w:rsidR="00BF7443" w:rsidRPr="008316C7" w14:paraId="4D034145"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5384B168" w14:textId="77777777" w:rsidR="00BF7443" w:rsidRPr="008316C7" w:rsidRDefault="00BF7443" w:rsidP="00AC0029">
                  <w:pPr>
                    <w:pStyle w:val="Tabletext"/>
                    <w:jc w:val="center"/>
                    <w:rPr>
                      <w:noProof/>
                    </w:rPr>
                  </w:pPr>
                  <w:r w:rsidRPr="008316C7">
                    <w:rPr>
                      <w:noProof/>
                    </w:rPr>
                    <w:t>BSS</w:t>
                  </w:r>
                </w:p>
              </w:tc>
              <w:tc>
                <w:tcPr>
                  <w:tcW w:w="916" w:type="pct"/>
                  <w:vMerge/>
                  <w:tcBorders>
                    <w:left w:val="single" w:sz="4" w:space="0" w:color="auto"/>
                    <w:bottom w:val="single" w:sz="4" w:space="0" w:color="auto"/>
                    <w:right w:val="single" w:sz="4" w:space="0" w:color="auto"/>
                  </w:tcBorders>
                  <w:vAlign w:val="center"/>
                </w:tcPr>
                <w:p w14:paraId="2496B953" w14:textId="77777777" w:rsidR="00BF7443" w:rsidRPr="008316C7" w:rsidRDefault="00BF7443" w:rsidP="00AC0029">
                  <w:pPr>
                    <w:pStyle w:val="Tabletext"/>
                    <w:jc w:val="center"/>
                    <w:rPr>
                      <w:noProof/>
                    </w:rPr>
                  </w:pPr>
                </w:p>
              </w:tc>
              <w:tc>
                <w:tcPr>
                  <w:tcW w:w="916" w:type="pct"/>
                  <w:vMerge/>
                  <w:tcBorders>
                    <w:left w:val="single" w:sz="4" w:space="0" w:color="auto"/>
                    <w:bottom w:val="single" w:sz="4" w:space="0" w:color="auto"/>
                    <w:right w:val="single" w:sz="4" w:space="0" w:color="auto"/>
                  </w:tcBorders>
                  <w:vAlign w:val="center"/>
                </w:tcPr>
                <w:p w14:paraId="45507720" w14:textId="77777777" w:rsidR="00BF7443" w:rsidRPr="008316C7" w:rsidRDefault="00BF7443" w:rsidP="00AC0029">
                  <w:pPr>
                    <w:pStyle w:val="Tabletext"/>
                    <w:jc w:val="center"/>
                    <w:rPr>
                      <w:noProof/>
                    </w:rPr>
                  </w:pPr>
                </w:p>
              </w:tc>
              <w:tc>
                <w:tcPr>
                  <w:tcW w:w="916" w:type="pct"/>
                  <w:vMerge/>
                  <w:tcBorders>
                    <w:left w:val="single" w:sz="4" w:space="0" w:color="auto"/>
                    <w:bottom w:val="single" w:sz="4" w:space="0" w:color="auto"/>
                    <w:right w:val="single" w:sz="4" w:space="0" w:color="auto"/>
                  </w:tcBorders>
                  <w:vAlign w:val="center"/>
                </w:tcPr>
                <w:p w14:paraId="3AF6D586" w14:textId="77777777" w:rsidR="00BF7443" w:rsidRPr="008316C7" w:rsidRDefault="00BF7443" w:rsidP="00AC0029">
                  <w:pPr>
                    <w:pStyle w:val="Tabletext"/>
                    <w:jc w:val="center"/>
                    <w:rPr>
                      <w:noProof/>
                    </w:rPr>
                  </w:pPr>
                </w:p>
              </w:tc>
              <w:tc>
                <w:tcPr>
                  <w:tcW w:w="916" w:type="pct"/>
                  <w:vMerge/>
                  <w:tcBorders>
                    <w:left w:val="single" w:sz="4" w:space="0" w:color="auto"/>
                    <w:bottom w:val="single" w:sz="4" w:space="0" w:color="auto"/>
                    <w:right w:val="single" w:sz="4" w:space="0" w:color="auto"/>
                  </w:tcBorders>
                  <w:vAlign w:val="center"/>
                </w:tcPr>
                <w:p w14:paraId="2A6A59C9" w14:textId="77777777" w:rsidR="00BF7443" w:rsidRPr="008316C7" w:rsidRDefault="00BF7443" w:rsidP="00AC0029">
                  <w:pPr>
                    <w:pStyle w:val="Tabletext"/>
                    <w:jc w:val="center"/>
                    <w:rPr>
                      <w:noProof/>
                    </w:rPr>
                  </w:pPr>
                </w:p>
              </w:tc>
            </w:tr>
            <w:tr w:rsidR="00BF7443" w:rsidRPr="008316C7" w14:paraId="5E1648C8" w14:textId="77777777" w:rsidTr="00AC0029">
              <w:trPr>
                <w:trHeight w:val="830"/>
                <w:jc w:val="center"/>
              </w:trPr>
              <w:tc>
                <w:tcPr>
                  <w:tcW w:w="1336" w:type="pct"/>
                  <w:tcBorders>
                    <w:top w:val="single" w:sz="4" w:space="0" w:color="auto"/>
                    <w:left w:val="single" w:sz="4" w:space="0" w:color="auto"/>
                    <w:bottom w:val="single" w:sz="4" w:space="0" w:color="auto"/>
                    <w:right w:val="single" w:sz="4" w:space="0" w:color="auto"/>
                  </w:tcBorders>
                  <w:vAlign w:val="center"/>
                </w:tcPr>
                <w:p w14:paraId="10EBD853" w14:textId="77777777" w:rsidR="00BF7443" w:rsidRPr="008316C7" w:rsidRDefault="00BF7443" w:rsidP="00AC0029">
                  <w:pPr>
                    <w:pStyle w:val="Tabletext"/>
                    <w:jc w:val="center"/>
                    <w:rPr>
                      <w:noProof/>
                    </w:rPr>
                  </w:pPr>
                  <w:r w:rsidRPr="008316C7">
                    <w:rPr>
                      <w:noProof/>
                    </w:rPr>
                    <w:t>EESS (passive)</w:t>
                  </w:r>
                </w:p>
              </w:tc>
              <w:tc>
                <w:tcPr>
                  <w:tcW w:w="916" w:type="pct"/>
                  <w:tcBorders>
                    <w:top w:val="single" w:sz="4" w:space="0" w:color="auto"/>
                    <w:left w:val="single" w:sz="4" w:space="0" w:color="auto"/>
                    <w:bottom w:val="single" w:sz="4" w:space="0" w:color="auto"/>
                    <w:right w:val="single" w:sz="4" w:space="0" w:color="auto"/>
                  </w:tcBorders>
                  <w:vAlign w:val="center"/>
                </w:tcPr>
                <w:p w14:paraId="42D69CFA" w14:textId="77777777" w:rsidR="00BF7443" w:rsidRPr="00510FBA" w:rsidRDefault="00BF7443" w:rsidP="00AC0029">
                  <w:pPr>
                    <w:pStyle w:val="Tabletext"/>
                    <w:jc w:val="center"/>
                    <w:rPr>
                      <w:noProof/>
                    </w:rPr>
                  </w:pPr>
                  <w:r>
                    <w:rPr>
                      <w:noProof/>
                    </w:rPr>
                    <w:t>6,988</w:t>
                  </w:r>
                </w:p>
              </w:tc>
              <w:tc>
                <w:tcPr>
                  <w:tcW w:w="916" w:type="pct"/>
                  <w:tcBorders>
                    <w:top w:val="single" w:sz="4" w:space="0" w:color="auto"/>
                    <w:left w:val="single" w:sz="4" w:space="0" w:color="auto"/>
                    <w:bottom w:val="single" w:sz="4" w:space="0" w:color="auto"/>
                    <w:right w:val="single" w:sz="4" w:space="0" w:color="auto"/>
                  </w:tcBorders>
                  <w:vAlign w:val="center"/>
                </w:tcPr>
                <w:p w14:paraId="3E50FED5" w14:textId="77777777" w:rsidR="00BF7443" w:rsidRPr="00510FBA" w:rsidRDefault="00BF7443" w:rsidP="00AC0029">
                  <w:pPr>
                    <w:pStyle w:val="Tabletext"/>
                    <w:jc w:val="center"/>
                    <w:rPr>
                      <w:noProof/>
                    </w:rPr>
                  </w:pPr>
                  <w:r>
                    <w:rPr>
                      <w:noProof/>
                    </w:rPr>
                    <w:t>7,179</w:t>
                  </w:r>
                </w:p>
              </w:tc>
              <w:tc>
                <w:tcPr>
                  <w:tcW w:w="916" w:type="pct"/>
                  <w:tcBorders>
                    <w:top w:val="single" w:sz="4" w:space="0" w:color="auto"/>
                    <w:left w:val="single" w:sz="4" w:space="0" w:color="auto"/>
                    <w:bottom w:val="single" w:sz="4" w:space="0" w:color="auto"/>
                    <w:right w:val="single" w:sz="4" w:space="0" w:color="auto"/>
                  </w:tcBorders>
                  <w:vAlign w:val="center"/>
                </w:tcPr>
                <w:p w14:paraId="444D0D51" w14:textId="77777777" w:rsidR="00BF7443" w:rsidRPr="00510FBA" w:rsidRDefault="00BF7443" w:rsidP="00AC0029">
                  <w:pPr>
                    <w:pStyle w:val="Tabletext"/>
                    <w:jc w:val="center"/>
                    <w:rPr>
                      <w:noProof/>
                    </w:rPr>
                  </w:pPr>
                  <w:r>
                    <w:rPr>
                      <w:noProof/>
                    </w:rPr>
                    <w:t>7,325</w:t>
                  </w:r>
                </w:p>
              </w:tc>
              <w:tc>
                <w:tcPr>
                  <w:tcW w:w="916" w:type="pct"/>
                  <w:tcBorders>
                    <w:top w:val="single" w:sz="4" w:space="0" w:color="auto"/>
                    <w:left w:val="single" w:sz="4" w:space="0" w:color="auto"/>
                    <w:bottom w:val="single" w:sz="4" w:space="0" w:color="auto"/>
                    <w:right w:val="single" w:sz="4" w:space="0" w:color="auto"/>
                  </w:tcBorders>
                  <w:vAlign w:val="center"/>
                </w:tcPr>
                <w:p w14:paraId="5B04B165" w14:textId="77777777" w:rsidR="00BF7443" w:rsidRPr="00510FBA" w:rsidRDefault="00BF7443" w:rsidP="00AC0029">
                  <w:pPr>
                    <w:pStyle w:val="Tabletext"/>
                    <w:jc w:val="center"/>
                    <w:rPr>
                      <w:noProof/>
                    </w:rPr>
                  </w:pPr>
                  <w:r>
                    <w:rPr>
                      <w:noProof/>
                    </w:rPr>
                    <w:t>7,327</w:t>
                  </w:r>
                </w:p>
              </w:tc>
            </w:tr>
            <w:bookmarkEnd w:id="454"/>
          </w:tbl>
          <w:p w14:paraId="17F2F960" w14:textId="77777777" w:rsidR="00BF7443" w:rsidRPr="009F1C9F" w:rsidRDefault="00BF7443" w:rsidP="00AC0029">
            <w:pPr>
              <w:jc w:val="center"/>
              <w:rPr>
                <w:noProof/>
                <w:sz w:val="2"/>
                <w:szCs w:val="2"/>
                <w:lang w:val="en-US"/>
              </w:rPr>
            </w:pPr>
            <w:r w:rsidRPr="008316C7">
              <w:rPr>
                <w:noProof/>
                <w:szCs w:val="24"/>
              </w:rPr>
              <w:br w:type="page"/>
            </w:r>
          </w:p>
        </w:tc>
      </w:tr>
    </w:tbl>
    <w:p w14:paraId="702BC93A" w14:textId="77777777" w:rsidR="00BF7443" w:rsidRDefault="00BF7443" w:rsidP="00BF7443">
      <w:pPr>
        <w:pStyle w:val="Heading2"/>
        <w:rPr>
          <w:noProof/>
        </w:rPr>
      </w:pPr>
      <w:bookmarkStart w:id="455" w:name="_Toc107929354"/>
      <w:bookmarkStart w:id="456" w:name="_Toc110592676"/>
      <w:r w:rsidRPr="008316C7">
        <w:rPr>
          <w:noProof/>
        </w:rPr>
        <w:t xml:space="preserve">A16.5 </w:t>
      </w:r>
      <w:r w:rsidRPr="008316C7">
        <w:rPr>
          <w:noProof/>
        </w:rPr>
        <w:tab/>
        <w:t>Deployment of AMS stations</w:t>
      </w:r>
      <w:bookmarkEnd w:id="455"/>
      <w:bookmarkEnd w:id="456"/>
      <w:r w:rsidRPr="008316C7">
        <w:rPr>
          <w:noProof/>
        </w:rPr>
        <w:t xml:space="preserve"> </w:t>
      </w:r>
    </w:p>
    <w:p w14:paraId="5AD3A50A" w14:textId="77777777" w:rsidR="00BF7443" w:rsidRDefault="00BF7443" w:rsidP="00BF7443">
      <w:pPr>
        <w:pStyle w:val="Heading3"/>
        <w:rPr>
          <w:noProof/>
        </w:rPr>
      </w:pPr>
      <w:bookmarkStart w:id="457" w:name="_Toc107929355"/>
      <w:bookmarkStart w:id="458" w:name="_Toc110592677"/>
      <w:r w:rsidRPr="008316C7">
        <w:rPr>
          <w:noProof/>
        </w:rPr>
        <w:t>A16.</w:t>
      </w:r>
      <w:r>
        <w:rPr>
          <w:noProof/>
        </w:rPr>
        <w:t>5.1</w:t>
      </w:r>
      <w:r w:rsidRPr="008316C7">
        <w:rPr>
          <w:noProof/>
        </w:rPr>
        <w:t xml:space="preserve"> </w:t>
      </w:r>
      <w:r w:rsidRPr="008316C7">
        <w:rPr>
          <w:noProof/>
        </w:rPr>
        <w:tab/>
      </w:r>
      <w:r>
        <w:rPr>
          <w:noProof/>
        </w:rPr>
        <w:t>Geometric Deployment</w:t>
      </w:r>
      <w:bookmarkEnd w:id="457"/>
      <w:bookmarkEnd w:id="458"/>
      <w:r>
        <w:rPr>
          <w:noProof/>
        </w:rPr>
        <w:t xml:space="preserve"> </w:t>
      </w:r>
    </w:p>
    <w:p w14:paraId="046F4AED" w14:textId="77777777" w:rsidR="00BF7443" w:rsidRDefault="00BF7443" w:rsidP="00BF7443">
      <w:pPr>
        <w:jc w:val="both"/>
      </w:pPr>
      <w:r>
        <w:t xml:space="preserve">AMS stations (i.e. ADTs and GDTs) are deployed within a cluster according to the technical setup shown in </w:t>
      </w:r>
      <w:hyperlink w:anchor="TABLE_6_1" w:history="1">
        <w:r w:rsidRPr="00166DDA">
          <w:rPr>
            <w:rStyle w:val="Hyperlink"/>
          </w:rPr>
          <w:t>Table 6-1</w:t>
        </w:r>
      </w:hyperlink>
      <w:r>
        <w:t xml:space="preserve"> in </w:t>
      </w:r>
      <w:hyperlink w:anchor="_4.66.6__Technical" w:history="1">
        <w:r w:rsidRPr="00166DDA">
          <w:rPr>
            <w:rStyle w:val="Hyperlink"/>
          </w:rPr>
          <w:t>section 6.6</w:t>
        </w:r>
      </w:hyperlink>
      <w:r>
        <w:t>. When a range of values is provided rather that a single value (for example regarding the altitude of ADTs or the relative location of the AMS stations inside a cluster), a uniform probability is considered.</w:t>
      </w:r>
    </w:p>
    <w:p w14:paraId="3C9A14DA" w14:textId="77777777" w:rsidR="00BF7443" w:rsidRPr="00D315AF" w:rsidRDefault="00BF7443" w:rsidP="00BF7443">
      <w:pPr>
        <w:jc w:val="both"/>
      </w:pPr>
      <w:r>
        <w:t xml:space="preserve">Antennas of AMS stations are directed in an optimal manner, i.e. the boresight of the transmitting station is in the direction of the receiving station and vice versa. This step is illustrated in </w:t>
      </w:r>
      <w:hyperlink w:anchor="FIGURE_A16_9" w:history="1">
        <w:r>
          <w:rPr>
            <w:rStyle w:val="Hyperlink"/>
          </w:rPr>
          <w:t>Figure A16</w:t>
        </w:r>
        <w:r>
          <w:rPr>
            <w:rStyle w:val="Hyperlink"/>
          </w:rPr>
          <w:noBreakHyphen/>
          <w:t>9</w:t>
        </w:r>
      </w:hyperlink>
      <w:r>
        <w:t xml:space="preserve">, taking as an example </w:t>
      </w:r>
      <w:hyperlink w:anchor="_47.3__Search" w:history="1">
        <w:r>
          <w:rPr>
            <w:rStyle w:val="Hyperlink"/>
          </w:rPr>
          <w:t>s</w:t>
        </w:r>
        <w:r w:rsidRPr="00166DDA">
          <w:rPr>
            <w:rStyle w:val="Hyperlink"/>
          </w:rPr>
          <w:t>cenario 6.3</w:t>
        </w:r>
      </w:hyperlink>
      <w:r>
        <w:t xml:space="preserve"> (Search and Rescue mission).</w:t>
      </w:r>
    </w:p>
    <w:p w14:paraId="7E1ED638" w14:textId="77777777" w:rsidR="00BF7443" w:rsidRPr="00D264F0" w:rsidRDefault="00BF7443" w:rsidP="00BF7443">
      <w:pPr>
        <w:pStyle w:val="Heading3"/>
        <w:rPr>
          <w:noProof/>
        </w:rPr>
      </w:pPr>
      <w:bookmarkStart w:id="459" w:name="_A16.5.2__Frequency"/>
      <w:bookmarkStart w:id="460" w:name="_Toc107929356"/>
      <w:bookmarkStart w:id="461" w:name="_Toc110592678"/>
      <w:bookmarkEnd w:id="459"/>
      <w:r w:rsidRPr="008316C7">
        <w:rPr>
          <w:noProof/>
        </w:rPr>
        <w:t>A16.</w:t>
      </w:r>
      <w:r>
        <w:rPr>
          <w:noProof/>
        </w:rPr>
        <w:t>5.2</w:t>
      </w:r>
      <w:r w:rsidRPr="008316C7">
        <w:rPr>
          <w:noProof/>
        </w:rPr>
        <w:t xml:space="preserve"> </w:t>
      </w:r>
      <w:r w:rsidRPr="008316C7">
        <w:rPr>
          <w:noProof/>
        </w:rPr>
        <w:tab/>
      </w:r>
      <w:r>
        <w:rPr>
          <w:noProof/>
        </w:rPr>
        <w:t>Frequency and Bandwidth Allocation</w:t>
      </w:r>
      <w:bookmarkEnd w:id="460"/>
      <w:bookmarkEnd w:id="461"/>
    </w:p>
    <w:p w14:paraId="000D192F" w14:textId="77777777" w:rsidR="00BF7443" w:rsidRDefault="00BF7443" w:rsidP="00BF7443">
      <w:pPr>
        <w:jc w:val="both"/>
        <w:rPr>
          <w:color w:val="FF0000"/>
        </w:rPr>
      </w:pPr>
      <w:bookmarkStart w:id="462" w:name="_A16.6__Output"/>
      <w:bookmarkEnd w:id="462"/>
      <w:commentRangeStart w:id="463"/>
      <w:r>
        <w:rPr>
          <w:color w:val="FF0000"/>
        </w:rPr>
        <w:t xml:space="preserve">The bandwidth </w:t>
      </w:r>
      <m:oMath>
        <m:r>
          <m:rPr>
            <m:sty m:val="p"/>
          </m:rPr>
          <w:rPr>
            <w:rFonts w:ascii="Cambria Math" w:hAnsi="Cambria Math"/>
            <w:color w:val="FF0000"/>
          </w:rPr>
          <m:t>BW</m:t>
        </m:r>
      </m:oMath>
      <w:r>
        <w:rPr>
          <w:color w:val="FF0000"/>
        </w:rPr>
        <w:t xml:space="preserve"> of WB LOS DLs depends on the throughput that the link must support and on the spectral efficiency. </w:t>
      </w:r>
      <w:commentRangeEnd w:id="463"/>
      <w:r>
        <w:rPr>
          <w:rStyle w:val="CommentReference"/>
        </w:rPr>
        <w:commentReference w:id="463"/>
      </w:r>
      <w:r>
        <w:rPr>
          <w:color w:val="FF0000"/>
        </w:rPr>
        <w:t xml:space="preserve">Numerical values have been provided for the various scenarios in </w:t>
      </w:r>
      <w:hyperlink w:anchor="TABLE_6_1" w:history="1">
        <w:r w:rsidRPr="001B028C">
          <w:rPr>
            <w:rStyle w:val="Hyperlink"/>
          </w:rPr>
          <w:t>Table 6-1</w:t>
        </w:r>
      </w:hyperlink>
      <w:r>
        <w:rPr>
          <w:color w:val="FF0000"/>
        </w:rPr>
        <w:t xml:space="preserve">. The centre frequency </w:t>
      </w:r>
      <m:oMath>
        <m:sSub>
          <m:sSubPr>
            <m:ctrlPr>
              <w:rPr>
                <w:rFonts w:ascii="Cambria Math" w:hAnsi="Cambria Math"/>
                <w:color w:val="FF0000"/>
              </w:rPr>
            </m:ctrlPr>
          </m:sSubPr>
          <m:e>
            <m:r>
              <m:rPr>
                <m:sty m:val="p"/>
              </m:rPr>
              <w:rPr>
                <w:rFonts w:ascii="Cambria Math" w:hAnsi="Cambria Math"/>
                <w:color w:val="FF0000"/>
              </w:rPr>
              <m:t>f</m:t>
            </m:r>
          </m:e>
          <m:sub>
            <m:r>
              <m:rPr>
                <m:sty m:val="p"/>
              </m:rPr>
              <w:rPr>
                <w:rFonts w:ascii="Cambria Math" w:hAnsi="Cambria Math"/>
                <w:color w:val="FF0000"/>
              </w:rPr>
              <m:t>c</m:t>
            </m:r>
          </m:sub>
        </m:sSub>
      </m:oMath>
      <w:r>
        <w:rPr>
          <w:color w:val="FF0000"/>
        </w:rPr>
        <w:t xml:space="preserve"> is chosen within the tuning range while respecting the following rules: </w:t>
      </w:r>
    </w:p>
    <w:p w14:paraId="118BD6DA" w14:textId="77777777" w:rsidR="00BF7443" w:rsidRPr="00AD59E7" w:rsidRDefault="00BF7443" w:rsidP="00BF7443">
      <w:pPr>
        <w:pStyle w:val="enumlev1"/>
        <w:rPr>
          <w:color w:val="FF0000"/>
        </w:rPr>
      </w:pPr>
      <w:r w:rsidRPr="00AD59E7">
        <w:rPr>
          <w:color w:val="FF0000"/>
        </w:rPr>
        <w:lastRenderedPageBreak/>
        <w:t>-</w:t>
      </w:r>
      <w:r w:rsidRPr="00AD59E7">
        <w:rPr>
          <w:color w:val="FF0000"/>
        </w:rPr>
        <w:tab/>
        <w:t>The AMS channel must be completely included inside the tuning range, in other words:</w:t>
      </w:r>
    </w:p>
    <w:p w14:paraId="3CBE1435" w14:textId="77777777" w:rsidR="00BF7443" w:rsidRDefault="00BF7443" w:rsidP="00BF7443">
      <w:pPr>
        <w:pStyle w:val="Equation"/>
        <w:rPr>
          <w:noProof/>
        </w:rPr>
      </w:pPr>
      <w:r>
        <w:rPr>
          <w:noProof/>
        </w:rPr>
        <w:tab/>
      </w:r>
      <w:r>
        <w:rPr>
          <w:noProof/>
        </w:rPr>
        <w:tab/>
      </w:r>
      <m:oMath>
        <m:sSub>
          <m:sSubPr>
            <m:ctrlPr>
              <w:rPr>
                <w:rFonts w:ascii="Cambria Math" w:hAnsi="Cambria Math"/>
                <w:color w:val="FF0000"/>
              </w:rPr>
            </m:ctrlPr>
          </m:sSubPr>
          <m:e>
            <m:r>
              <m:rPr>
                <m:sty m:val="p"/>
              </m:rPr>
              <w:rPr>
                <w:rFonts w:ascii="Cambria Math" w:hAnsi="Cambria Math"/>
                <w:color w:val="FF0000"/>
              </w:rPr>
              <m:t>f</m:t>
            </m:r>
          </m:e>
          <m:sub>
            <m:r>
              <m:rPr>
                <m:sty m:val="p"/>
              </m:rPr>
              <w:rPr>
                <w:rFonts w:ascii="Cambria Math" w:hAnsi="Cambria Math"/>
                <w:color w:val="FF0000"/>
              </w:rPr>
              <m:t>c</m:t>
            </m:r>
          </m:sub>
        </m:sSub>
        <m:r>
          <m:rPr>
            <m:sty m:val="p"/>
          </m:rPr>
          <w:rPr>
            <w:rFonts w:ascii="Cambria Math" w:hAnsi="Cambria Math"/>
            <w:noProof/>
          </w:rPr>
          <m:t>-</m:t>
        </m:r>
        <m:f>
          <m:fPr>
            <m:type m:val="skw"/>
            <m:ctrlPr>
              <w:rPr>
                <w:rFonts w:ascii="Cambria Math" w:hAnsi="Cambria Math"/>
                <w:noProof/>
              </w:rPr>
            </m:ctrlPr>
          </m:fPr>
          <m:num>
            <m:r>
              <m:rPr>
                <m:sty m:val="p"/>
              </m:rPr>
              <w:rPr>
                <w:rFonts w:ascii="Cambria Math" w:hAnsi="Cambria Math"/>
                <w:noProof/>
              </w:rPr>
              <m:t>BW</m:t>
            </m:r>
          </m:num>
          <m:den>
            <m:r>
              <m:rPr>
                <m:sty m:val="p"/>
              </m:rPr>
              <w:rPr>
                <w:rFonts w:ascii="Cambria Math" w:hAnsi="Cambria Math"/>
                <w:noProof/>
              </w:rPr>
              <m:t>2</m:t>
            </m:r>
          </m:den>
        </m:f>
        <m:r>
          <m:rPr>
            <m:sty m:val="p"/>
          </m:rPr>
          <w:rPr>
            <w:rFonts w:ascii="Cambria Math" w:hAnsi="Cambria Math"/>
            <w:noProof/>
          </w:rPr>
          <m:t xml:space="preserve"> ≤</m:t>
        </m:r>
        <m:sSub>
          <m:sSubPr>
            <m:ctrlPr>
              <w:rPr>
                <w:rFonts w:ascii="Cambria Math" w:hAnsi="Cambria Math"/>
                <w:noProof/>
              </w:rPr>
            </m:ctrlPr>
          </m:sSubPr>
          <m:e>
            <m:r>
              <m:rPr>
                <m:sty m:val="p"/>
              </m:rPr>
              <w:rPr>
                <w:rFonts w:ascii="Cambria Math" w:hAnsi="Cambria Math"/>
                <w:noProof/>
              </w:rPr>
              <m:t>F</m:t>
            </m:r>
          </m:e>
          <m:sub>
            <m:r>
              <m:rPr>
                <m:sty m:val="p"/>
              </m:rPr>
              <w:rPr>
                <w:rFonts w:ascii="Cambria Math" w:hAnsi="Cambria Math"/>
                <w:noProof/>
              </w:rPr>
              <m:t>min</m:t>
            </m:r>
          </m:sub>
        </m:sSub>
      </m:oMath>
      <w:r>
        <w:rPr>
          <w:noProof/>
        </w:rPr>
        <w:t xml:space="preserve">     </w:t>
      </w:r>
      <m:oMath>
        <m:sSub>
          <m:sSubPr>
            <m:ctrlPr>
              <w:rPr>
                <w:rFonts w:ascii="Cambria Math" w:hAnsi="Cambria Math"/>
                <w:color w:val="FF0000"/>
              </w:rPr>
            </m:ctrlPr>
          </m:sSubPr>
          <m:e>
            <m:r>
              <m:rPr>
                <m:sty m:val="p"/>
              </m:rPr>
              <w:rPr>
                <w:rFonts w:ascii="Cambria Math" w:hAnsi="Cambria Math"/>
                <w:color w:val="FF0000"/>
              </w:rPr>
              <m:t>f</m:t>
            </m:r>
          </m:e>
          <m:sub>
            <m:r>
              <m:rPr>
                <m:sty m:val="p"/>
              </m:rPr>
              <w:rPr>
                <w:rFonts w:ascii="Cambria Math" w:hAnsi="Cambria Math"/>
                <w:color w:val="FF0000"/>
              </w:rPr>
              <m:t>c</m:t>
            </m:r>
          </m:sub>
        </m:sSub>
        <m:r>
          <m:rPr>
            <m:sty m:val="p"/>
          </m:rPr>
          <w:rPr>
            <w:rFonts w:ascii="Cambria Math" w:hAnsi="Cambria Math"/>
            <w:noProof/>
          </w:rPr>
          <m:t>+</m:t>
        </m:r>
        <m:f>
          <m:fPr>
            <m:type m:val="skw"/>
            <m:ctrlPr>
              <w:rPr>
                <w:rFonts w:ascii="Cambria Math" w:hAnsi="Cambria Math"/>
                <w:noProof/>
              </w:rPr>
            </m:ctrlPr>
          </m:fPr>
          <m:num>
            <m:r>
              <m:rPr>
                <m:sty m:val="p"/>
              </m:rPr>
              <w:rPr>
                <w:rFonts w:ascii="Cambria Math" w:hAnsi="Cambria Math"/>
                <w:noProof/>
              </w:rPr>
              <m:t>BW</m:t>
            </m:r>
          </m:num>
          <m:den>
            <m:r>
              <m:rPr>
                <m:sty m:val="p"/>
              </m:rPr>
              <w:rPr>
                <w:rFonts w:ascii="Cambria Math" w:hAnsi="Cambria Math"/>
                <w:noProof/>
              </w:rPr>
              <m:t>2</m:t>
            </m:r>
          </m:den>
        </m:f>
        <m:r>
          <m:rPr>
            <m:sty m:val="p"/>
          </m:rPr>
          <w:rPr>
            <w:rFonts w:ascii="Cambria Math" w:hAnsi="Cambria Math"/>
            <w:noProof/>
          </w:rPr>
          <m:t xml:space="preserve"> ≤</m:t>
        </m:r>
        <m:sSub>
          <m:sSubPr>
            <m:ctrlPr>
              <w:rPr>
                <w:rFonts w:ascii="Cambria Math" w:hAnsi="Cambria Math"/>
                <w:noProof/>
              </w:rPr>
            </m:ctrlPr>
          </m:sSubPr>
          <m:e>
            <m:r>
              <m:rPr>
                <m:sty m:val="p"/>
              </m:rPr>
              <w:rPr>
                <w:rFonts w:ascii="Cambria Math" w:hAnsi="Cambria Math"/>
                <w:noProof/>
              </w:rPr>
              <m:t>F</m:t>
            </m:r>
          </m:e>
          <m:sub>
            <m:r>
              <m:rPr>
                <m:sty m:val="p"/>
              </m:rPr>
              <w:rPr>
                <w:rFonts w:ascii="Cambria Math" w:hAnsi="Cambria Math"/>
                <w:noProof/>
              </w:rPr>
              <m:t>max</m:t>
            </m:r>
          </m:sub>
        </m:sSub>
      </m:oMath>
      <w:r>
        <w:rPr>
          <w:noProof/>
        </w:rPr>
        <w:tab/>
        <w:t>(A16-4)</w:t>
      </w:r>
    </w:p>
    <w:p w14:paraId="631A006D" w14:textId="77777777" w:rsidR="00BF7443" w:rsidRDefault="00BF7443" w:rsidP="00BF7443">
      <w:pPr>
        <w:rPr>
          <w:noProof/>
        </w:rPr>
      </w:pPr>
    </w:p>
    <w:p w14:paraId="778F2EAF" w14:textId="77777777" w:rsidR="00BF7443" w:rsidRDefault="00BF7443" w:rsidP="00BF7443">
      <w:pPr>
        <w:rPr>
          <w:noProof/>
        </w:rPr>
      </w:pPr>
      <w:r>
        <w:rPr>
          <w:noProof/>
        </w:rPr>
        <w:tab/>
      </w:r>
      <w:r w:rsidRPr="008316C7">
        <w:rPr>
          <w:noProof/>
        </w:rPr>
        <w:t>where:</w:t>
      </w:r>
    </w:p>
    <w:p w14:paraId="4AFEEEA7" w14:textId="77777777" w:rsidR="00BF7443" w:rsidRDefault="00BF7443" w:rsidP="00BF7443">
      <w:pPr>
        <w:pStyle w:val="Equationlegend"/>
        <w:rPr>
          <w:noProof/>
        </w:rPr>
      </w:pPr>
      <w:r>
        <w:rPr>
          <w:noProof/>
        </w:rPr>
        <w:tab/>
      </w:r>
      <m:oMath>
        <m:sSub>
          <m:sSubPr>
            <m:ctrlPr>
              <w:rPr>
                <w:rFonts w:ascii="Cambria Math" w:hAnsi="Cambria Math" w:cs="Arial"/>
                <w:noProof/>
                <w:szCs w:val="24"/>
              </w:rPr>
            </m:ctrlPr>
          </m:sSubPr>
          <m:e>
            <m:r>
              <m:rPr>
                <m:sty m:val="p"/>
              </m:rPr>
              <w:rPr>
                <w:rFonts w:ascii="Cambria Math" w:hAnsi="Cambria Math" w:cs="Arial"/>
                <w:noProof/>
                <w:szCs w:val="24"/>
              </w:rPr>
              <m:t>F</m:t>
            </m:r>
          </m:e>
          <m:sub>
            <m:r>
              <m:rPr>
                <m:sty m:val="p"/>
              </m:rPr>
              <w:rPr>
                <w:rFonts w:ascii="Cambria Math" w:hAnsi="Cambria Math" w:cs="Arial"/>
                <w:noProof/>
                <w:szCs w:val="24"/>
              </w:rPr>
              <m:t>min</m:t>
            </m:r>
          </m:sub>
        </m:sSub>
      </m:oMath>
      <w:r>
        <w:rPr>
          <w:noProof/>
          <w:szCs w:val="24"/>
        </w:rPr>
        <w:t>:</w:t>
      </w:r>
      <w:r>
        <w:rPr>
          <w:noProof/>
          <w:szCs w:val="24"/>
        </w:rPr>
        <w:tab/>
      </w:r>
      <w:r>
        <w:rPr>
          <w:noProof/>
        </w:rPr>
        <w:t>Lower bound of the AMS tuning range (15.4 or 22 GHz)</w:t>
      </w:r>
      <w:r w:rsidRPr="008316C7">
        <w:rPr>
          <w:noProof/>
        </w:rPr>
        <w:t>;</w:t>
      </w:r>
    </w:p>
    <w:p w14:paraId="311658E8" w14:textId="77777777" w:rsidR="00BF7443" w:rsidRDefault="00BF7443" w:rsidP="00BF7443">
      <w:pPr>
        <w:pStyle w:val="Equationlegend"/>
        <w:rPr>
          <w:noProof/>
        </w:rPr>
      </w:pPr>
      <w:r>
        <w:rPr>
          <w:noProof/>
        </w:rPr>
        <w:tab/>
      </w:r>
      <m:oMath>
        <m:sSub>
          <m:sSubPr>
            <m:ctrlPr>
              <w:rPr>
                <w:rFonts w:ascii="Cambria Math" w:hAnsi="Cambria Math" w:cs="Arial"/>
                <w:noProof/>
                <w:szCs w:val="24"/>
              </w:rPr>
            </m:ctrlPr>
          </m:sSubPr>
          <m:e>
            <m:r>
              <m:rPr>
                <m:sty m:val="p"/>
              </m:rPr>
              <w:rPr>
                <w:rFonts w:ascii="Cambria Math" w:hAnsi="Cambria Math" w:cs="Arial"/>
                <w:noProof/>
                <w:szCs w:val="24"/>
              </w:rPr>
              <m:t>F</m:t>
            </m:r>
          </m:e>
          <m:sub>
            <m:r>
              <m:rPr>
                <m:sty m:val="p"/>
              </m:rPr>
              <w:rPr>
                <w:rFonts w:ascii="Cambria Math" w:hAnsi="Cambria Math" w:cs="Arial"/>
                <w:noProof/>
                <w:szCs w:val="24"/>
              </w:rPr>
              <m:t>max</m:t>
            </m:r>
          </m:sub>
        </m:sSub>
      </m:oMath>
      <w:r>
        <w:rPr>
          <w:noProof/>
          <w:szCs w:val="24"/>
        </w:rPr>
        <w:t>:</w:t>
      </w:r>
      <w:r>
        <w:rPr>
          <w:noProof/>
          <w:szCs w:val="24"/>
        </w:rPr>
        <w:tab/>
      </w:r>
      <w:r>
        <w:rPr>
          <w:noProof/>
        </w:rPr>
        <w:t>Upper bound of the AMS tuning range (15.7 or 22.21 GHz).</w:t>
      </w:r>
    </w:p>
    <w:p w14:paraId="415D86C3" w14:textId="77777777" w:rsidR="00BF7443" w:rsidRDefault="00BF7443" w:rsidP="00BF7443">
      <w:pPr>
        <w:pStyle w:val="enumlev1"/>
        <w:rPr>
          <w:noProof/>
        </w:rPr>
      </w:pPr>
      <w:r>
        <w:rPr>
          <w:noProof/>
        </w:rPr>
        <w:t>-</w:t>
      </w:r>
      <w:r>
        <w:rPr>
          <w:noProof/>
        </w:rPr>
        <w:tab/>
        <w:t>For the sake of simplicity, it is assumed that two different clusters can make use of the same channels even though they are in LOS. In other words, self-interference effects between two clusters are not taken into account. This simplification however does not change the impact of interference onto the incumbent service under study;</w:t>
      </w:r>
    </w:p>
    <w:p w14:paraId="3C07AF72" w14:textId="77777777" w:rsidR="00BF7443" w:rsidRDefault="00BF7443" w:rsidP="00BF7443">
      <w:pPr>
        <w:pStyle w:val="enumlev1"/>
        <w:rPr>
          <w:noProof/>
        </w:rPr>
      </w:pPr>
      <w:r>
        <w:rPr>
          <w:noProof/>
        </w:rPr>
        <w:t>-</w:t>
      </w:r>
      <w:r>
        <w:rPr>
          <w:noProof/>
        </w:rPr>
        <w:tab/>
        <w:t xml:space="preserve">The allocation of AMS channels inside a particular cluster depends on the assumed frequency reuse. If the frequency reuse is 1, WB LOS DLs inside a cluster can be deployed independently from one another. In other words, the channels inside a cluster may overlap, which is the case in </w:t>
      </w:r>
      <w:hyperlink w:anchor="_[64.5__Data_1" w:history="1">
        <w:r>
          <w:rPr>
            <w:rStyle w:val="Hyperlink"/>
            <w:szCs w:val="24"/>
            <w:lang w:val="en-US"/>
          </w:rPr>
          <w:t>scenario 6.5</w:t>
        </w:r>
      </w:hyperlink>
      <w:r w:rsidRPr="0086316C">
        <w:rPr>
          <w:noProof/>
          <w:szCs w:val="24"/>
        </w:rPr>
        <w:t xml:space="preserve"> (see </w:t>
      </w:r>
      <w:hyperlink w:anchor="TABLE_6_1" w:history="1">
        <w:r w:rsidRPr="0086316C">
          <w:rPr>
            <w:rStyle w:val="Hyperlink"/>
            <w:szCs w:val="24"/>
          </w:rPr>
          <w:t>Table 6-1</w:t>
        </w:r>
      </w:hyperlink>
      <w:r w:rsidRPr="0086316C">
        <w:rPr>
          <w:noProof/>
          <w:szCs w:val="24"/>
        </w:rPr>
        <w:t>). If the frequency reuse is</w:t>
      </w:r>
      <w:r>
        <w:rPr>
          <w:noProof/>
          <w:szCs w:val="24"/>
        </w:rPr>
        <w:t> </w:t>
      </w:r>
      <w:r w:rsidRPr="0086316C">
        <w:rPr>
          <w:noProof/>
          <w:szCs w:val="24"/>
        </w:rPr>
        <w:t>0 (</w:t>
      </w:r>
      <w:hyperlink w:anchor="_47.2__Wildfire" w:history="1">
        <w:r>
          <w:rPr>
            <w:rStyle w:val="Hyperlink"/>
            <w:rFonts w:ascii="Times New Roman Bold" w:hAnsi="Times New Roman Bold"/>
            <w:noProof/>
            <w:szCs w:val="24"/>
          </w:rPr>
          <w:t>scenarios 6.2</w:t>
        </w:r>
      </w:hyperlink>
      <w:r w:rsidRPr="0086316C">
        <w:rPr>
          <w:noProof/>
          <w:szCs w:val="24"/>
        </w:rPr>
        <w:t xml:space="preserve">, </w:t>
      </w:r>
      <w:hyperlink w:anchor="_47.3__Search" w:history="1">
        <w:r w:rsidRPr="0086316C">
          <w:rPr>
            <w:rStyle w:val="Hyperlink"/>
            <w:noProof/>
            <w:szCs w:val="24"/>
          </w:rPr>
          <w:t>6.3</w:t>
        </w:r>
      </w:hyperlink>
      <w:r w:rsidRPr="0086316C">
        <w:rPr>
          <w:noProof/>
          <w:szCs w:val="24"/>
        </w:rPr>
        <w:t xml:space="preserve">, and </w:t>
      </w:r>
      <w:hyperlink w:anchor="_74.4__Border" w:history="1">
        <w:r w:rsidRPr="0086316C">
          <w:rPr>
            <w:rStyle w:val="Hyperlink"/>
            <w:rFonts w:ascii="Times New Roman Bold" w:hAnsi="Times New Roman Bold"/>
            <w:noProof/>
            <w:szCs w:val="24"/>
          </w:rPr>
          <w:t>6.4</w:t>
        </w:r>
      </w:hyperlink>
      <w:r w:rsidRPr="0086316C">
        <w:rPr>
          <w:noProof/>
          <w:szCs w:val="24"/>
        </w:rPr>
        <w:t>), two link</w:t>
      </w:r>
      <w:r>
        <w:rPr>
          <w:noProof/>
        </w:rPr>
        <w:t>s in the same cluster should be established on non-overlapping channels.</w:t>
      </w:r>
    </w:p>
    <w:p w14:paraId="0DE282A2" w14:textId="77777777" w:rsidR="00BF7443" w:rsidRDefault="00BF7443" w:rsidP="00BF7443">
      <w:pPr>
        <w:pStyle w:val="Heading2"/>
        <w:ind w:left="0" w:firstLine="0"/>
        <w:rPr>
          <w:noProof/>
        </w:rPr>
      </w:pPr>
      <w:bookmarkStart w:id="464" w:name="_Toc107929357"/>
      <w:bookmarkStart w:id="465" w:name="_Toc110592679"/>
      <w:r w:rsidRPr="008316C7">
        <w:rPr>
          <w:noProof/>
        </w:rPr>
        <w:t>A16.</w:t>
      </w:r>
      <w:r>
        <w:rPr>
          <w:noProof/>
        </w:rPr>
        <w:t>6</w:t>
      </w:r>
      <w:r w:rsidRPr="008316C7">
        <w:rPr>
          <w:noProof/>
        </w:rPr>
        <w:t xml:space="preserve"> </w:t>
      </w:r>
      <w:r w:rsidRPr="008316C7">
        <w:rPr>
          <w:noProof/>
        </w:rPr>
        <w:tab/>
      </w:r>
      <w:r>
        <w:rPr>
          <w:noProof/>
        </w:rPr>
        <w:t>Link Budget of interfering paths</w:t>
      </w:r>
      <w:bookmarkEnd w:id="464"/>
      <w:bookmarkEnd w:id="465"/>
    </w:p>
    <w:p w14:paraId="45BA28A3" w14:textId="77777777" w:rsidR="00BF7443" w:rsidRDefault="00BF7443" w:rsidP="00BF7443">
      <w:pPr>
        <w:jc w:val="both"/>
      </w:pPr>
      <w:r>
        <w:t xml:space="preserve">Each transmitting AMS station in the simulation area contributes an interference power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m:t>
            </m:r>
          </m:sub>
        </m:sSub>
      </m:oMath>
      <w:r>
        <w:t xml:space="preserve"> at the victim receiver, which is evaluated using </w:t>
      </w:r>
      <w:hyperlink w:anchor="FORMULA_A16_5" w:history="1">
        <w:r>
          <w:rPr>
            <w:rStyle w:val="Hyperlink"/>
          </w:rPr>
          <w:t>Formula (A16-5)</w:t>
        </w:r>
      </w:hyperlink>
      <w:r>
        <w:t xml:space="preserve"> below:</w:t>
      </w:r>
    </w:p>
    <w:p w14:paraId="11B5E05E" w14:textId="77777777" w:rsidR="00BF7443" w:rsidRDefault="00BF7443" w:rsidP="00BF7443">
      <w:pPr>
        <w:pStyle w:val="Equation"/>
      </w:pPr>
      <w:r>
        <w:tab/>
      </w:r>
      <w:r>
        <w:tab/>
      </w: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iCs/>
                <w:noProof/>
              </w:rPr>
            </m:ctrlPr>
          </m:sSubPr>
          <m:e>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Tx</m:t>
                    </m:r>
                  </m:sub>
                </m:sSub>
              </m:e>
            </m:d>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iCs/>
                <w:noProof/>
              </w:rPr>
            </m:ctrlPr>
          </m:sSubPr>
          <m:e>
            <m:d>
              <m:dPr>
                <m:ctrlPr>
                  <w:rPr>
                    <w:rFonts w:ascii="Cambria Math" w:hAnsi="Cambria Math"/>
                    <w:iCs/>
                    <w:noProof/>
                  </w:rPr>
                </m:ctrlPr>
              </m:dPr>
              <m:e>
                <m:sSub>
                  <m:sSubPr>
                    <m:ctrlPr>
                      <w:rPr>
                        <w:rFonts w:ascii="Cambria Math" w:eastAsiaTheme="minorEastAsia" w:hAnsi="Cambria Math" w:cs="Arial"/>
                        <w:iCs/>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iCs/>
                <w:noProof/>
              </w:rPr>
            </m:ctrlPr>
          </m:sSubPr>
          <m:e>
            <m:d>
              <m:dPr>
                <m:ctrlPr>
                  <w:rPr>
                    <w:rFonts w:ascii="Cambria Math" w:hAnsi="Cambria Math"/>
                    <w:iCs/>
                    <w:noProof/>
                  </w:rPr>
                </m:ctrlPr>
              </m:dPr>
              <m:e>
                <m:sSub>
                  <m:sSubPr>
                    <m:ctrlPr>
                      <w:rPr>
                        <w:rFonts w:ascii="Cambria Math" w:eastAsiaTheme="minorEastAsia" w:hAnsi="Cambria Math" w:cs="Arial"/>
                        <w:iCs/>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noProof/>
                        <w:szCs w:val="24"/>
                      </w:rPr>
                      <m:t>R</m:t>
                    </m:r>
                    <m:r>
                      <m:rPr>
                        <m:sty m:val="p"/>
                      </m:rPr>
                      <w:rPr>
                        <w:rFonts w:ascii="Cambria Math" w:eastAsiaTheme="minorEastAsia" w:hAnsi="Cambria Math" w:cs="Arial" w:hint="eastAsia"/>
                        <w:noProof/>
                        <w:szCs w:val="24"/>
                      </w:rPr>
                      <m:t>x</m:t>
                    </m:r>
                  </m:sub>
                </m:sSub>
              </m:e>
            </m:d>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L</m:t>
            </m:r>
          </m:e>
          <m:sub>
            <m:r>
              <m:rPr>
                <m:sty m:val="p"/>
              </m:rPr>
              <w:rPr>
                <w:rFonts w:ascii="Cambria Math" w:hAnsi="Cambria Math"/>
                <w:noProof/>
              </w:rPr>
              <m:t>i,victim</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FDR</m:t>
            </m:r>
          </m:e>
          <m:sub>
            <m:r>
              <m:rPr>
                <m:sty m:val="p"/>
              </m:rPr>
              <w:rPr>
                <w:rFonts w:ascii="Cambria Math" w:hAnsi="Cambria Math"/>
                <w:noProof/>
              </w:rPr>
              <m:t>i</m:t>
            </m:r>
          </m:sub>
        </m:sSub>
      </m:oMath>
      <w:r>
        <w:tab/>
      </w:r>
      <w:r>
        <w:rPr>
          <w:noProof/>
        </w:rPr>
        <w:t>(A16-5)</w:t>
      </w:r>
    </w:p>
    <w:p w14:paraId="096D1FE3" w14:textId="77777777" w:rsidR="00BF7443" w:rsidRDefault="00BF7443" w:rsidP="00BF7443">
      <w:pPr>
        <w:rPr>
          <w:noProof/>
        </w:rPr>
      </w:pPr>
      <w:bookmarkStart w:id="466" w:name="FORMULA_A16_5"/>
      <w:r w:rsidRPr="008316C7">
        <w:rPr>
          <w:noProof/>
        </w:rPr>
        <w:t>where:</w:t>
      </w:r>
    </w:p>
    <w:p w14:paraId="3A6D019C"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m:t>
            </m:r>
          </m:sub>
        </m:sSub>
      </m:oMath>
      <w:r>
        <w:rPr>
          <w:noProof/>
        </w:rPr>
        <w:t>:</w:t>
      </w:r>
      <w:r>
        <w:rPr>
          <w:noProof/>
        </w:rPr>
        <w:tab/>
      </w:r>
      <w:r w:rsidRPr="0015307C">
        <w:rPr>
          <w:noProof/>
        </w:rPr>
        <w:t>Power</w:t>
      </w:r>
      <w:r>
        <w:rPr>
          <w:noProof/>
        </w:rPr>
        <w:t xml:space="preserve"> level </w:t>
      </w:r>
      <w:r w:rsidRPr="0015307C">
        <w:rPr>
          <w:noProof/>
        </w:rPr>
        <w:t>(dBm) received by the victim from the i-th AMS transmitter</w:t>
      </w:r>
      <w:r>
        <w:rPr>
          <w:noProof/>
        </w:rPr>
        <w:t xml:space="preserve"> inside the simulation area</w:t>
      </w:r>
      <w:r w:rsidRPr="0015307C">
        <w:rPr>
          <w:noProof/>
        </w:rPr>
        <w:t>;</w:t>
      </w:r>
    </w:p>
    <w:p w14:paraId="02E395B7" w14:textId="77777777" w:rsidR="00BF7443" w:rsidRDefault="00BF7443" w:rsidP="00BF7443">
      <w:pPr>
        <w:pStyle w:val="Equationlegend"/>
        <w:rPr>
          <w:noProof/>
        </w:rPr>
      </w:pPr>
      <w:r>
        <w:rPr>
          <w:noProof/>
        </w:rPr>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hint="eastAsia"/>
                        <w:noProof/>
                        <w:szCs w:val="24"/>
                      </w:rPr>
                      <m:t>P</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t>
            </m:r>
          </m:sub>
        </m:sSub>
      </m:oMath>
      <w:r>
        <w:rPr>
          <w:noProof/>
        </w:rPr>
        <w:t>:</w:t>
      </w:r>
      <w:r>
        <w:rPr>
          <w:noProof/>
        </w:rPr>
        <w:tab/>
        <w:t>O</w:t>
      </w:r>
      <w:r w:rsidRPr="0015307C">
        <w:rPr>
          <w:noProof/>
        </w:rPr>
        <w:t>utput power</w:t>
      </w:r>
      <w:r>
        <w:rPr>
          <w:noProof/>
        </w:rPr>
        <w:t xml:space="preserve"> level </w:t>
      </w:r>
      <w:r w:rsidRPr="0015307C">
        <w:rPr>
          <w:noProof/>
        </w:rPr>
        <w:t>(dBm)</w:t>
      </w:r>
      <w:r>
        <w:rPr>
          <w:noProof/>
        </w:rPr>
        <w:t xml:space="preserve"> of the i-th AMS transmitter</w:t>
      </w:r>
      <w:r w:rsidRPr="0015307C">
        <w:rPr>
          <w:noProof/>
        </w:rPr>
        <w:t>;</w:t>
      </w:r>
    </w:p>
    <w:p w14:paraId="6FF3515D" w14:textId="77777777" w:rsidR="00BF7443" w:rsidRDefault="00BF7443" w:rsidP="00BF7443">
      <w:pPr>
        <w:pStyle w:val="Equationlegend"/>
        <w:rPr>
          <w:noProof/>
        </w:rPr>
      </w:pPr>
      <w:r>
        <w:rPr>
          <w:noProof/>
        </w:rPr>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t>
            </m:r>
          </m:sub>
        </m:sSub>
      </m:oMath>
      <w:r>
        <w:rPr>
          <w:noProof/>
        </w:rPr>
        <w:t>:</w:t>
      </w:r>
      <w:r>
        <w:rPr>
          <w:noProof/>
        </w:rPr>
        <w:tab/>
        <w:t xml:space="preserve">Antenna gain </w:t>
      </w:r>
      <w:r w:rsidRPr="0015307C">
        <w:rPr>
          <w:noProof/>
        </w:rPr>
        <w:t>(dBi)</w:t>
      </w:r>
      <w:r>
        <w:rPr>
          <w:noProof/>
        </w:rPr>
        <w:t xml:space="preserve"> </w:t>
      </w:r>
      <w:r w:rsidRPr="0015307C">
        <w:rPr>
          <w:noProof/>
        </w:rPr>
        <w:t>in the direction of the victim</w:t>
      </w:r>
      <w:r>
        <w:rPr>
          <w:noProof/>
        </w:rPr>
        <w:t xml:space="preserve"> of the i-th AMS transmitter</w:t>
      </w:r>
      <w:r w:rsidRPr="0015307C">
        <w:rPr>
          <w:noProof/>
        </w:rPr>
        <w:t>;</w:t>
      </w:r>
    </w:p>
    <w:p w14:paraId="64854C5B" w14:textId="77777777" w:rsidR="00BF7443" w:rsidRDefault="00BF7443" w:rsidP="00BF7443">
      <w:pPr>
        <w:pStyle w:val="Equationlegend"/>
        <w:rPr>
          <w:noProof/>
        </w:rPr>
      </w:pPr>
      <w:r>
        <w:rPr>
          <w:noProof/>
        </w:rPr>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noProof/>
                        <w:szCs w:val="24"/>
                      </w:rPr>
                      <m:t>R</m:t>
                    </m:r>
                    <m:r>
                      <m:rPr>
                        <m:sty m:val="p"/>
                      </m:rPr>
                      <w:rPr>
                        <w:rFonts w:ascii="Cambria Math" w:eastAsiaTheme="minorEastAsia" w:hAnsi="Cambria Math" w:cs="Arial" w:hint="eastAsia"/>
                        <w:noProof/>
                        <w:szCs w:val="24"/>
                      </w:rPr>
                      <m:t>x</m:t>
                    </m:r>
                  </m:sub>
                </m:sSub>
              </m:e>
            </m:d>
          </m:e>
          <m:sub>
            <m:r>
              <m:rPr>
                <m:sty m:val="p"/>
              </m:rPr>
              <w:rPr>
                <w:rFonts w:ascii="Cambria Math" w:hAnsi="Cambria Math"/>
                <w:noProof/>
              </w:rPr>
              <m:t>i</m:t>
            </m:r>
          </m:sub>
        </m:sSub>
      </m:oMath>
      <w:r>
        <w:rPr>
          <w:noProof/>
        </w:rPr>
        <w:t>:</w:t>
      </w:r>
      <w:r>
        <w:rPr>
          <w:noProof/>
        </w:rPr>
        <w:tab/>
      </w:r>
      <w:r w:rsidRPr="0015307C">
        <w:rPr>
          <w:noProof/>
        </w:rPr>
        <w:t>Gain (dBi) of the victim in the direction of the i-th AMS transmitter;</w:t>
      </w:r>
    </w:p>
    <w:p w14:paraId="68CF1B4B" w14:textId="77777777" w:rsidR="00BF7443" w:rsidRDefault="00BF7443" w:rsidP="00BF7443">
      <w:pPr>
        <w:pStyle w:val="Equationlegend"/>
        <w:rPr>
          <w:noProof/>
        </w:rPr>
      </w:pPr>
      <w:r>
        <w:rPr>
          <w:noProof/>
        </w:rPr>
        <w:tab/>
      </w:r>
      <m:oMath>
        <m:sSub>
          <m:sSubPr>
            <m:ctrlPr>
              <w:rPr>
                <w:rFonts w:ascii="Cambria Math" w:hAnsi="Cambria Math"/>
                <w:iCs/>
                <w:noProof/>
              </w:rPr>
            </m:ctrlPr>
          </m:sSubPr>
          <m:e>
            <m:r>
              <m:rPr>
                <m:sty m:val="p"/>
              </m:rPr>
              <w:rPr>
                <w:rFonts w:ascii="Cambria Math" w:hAnsi="Cambria Math"/>
                <w:noProof/>
              </w:rPr>
              <m:t>L</m:t>
            </m:r>
          </m:e>
          <m:sub>
            <m:r>
              <m:rPr>
                <m:sty m:val="p"/>
              </m:rPr>
              <w:rPr>
                <w:rFonts w:ascii="Cambria Math" w:hAnsi="Cambria Math"/>
                <w:noProof/>
              </w:rPr>
              <m:t>i,victim</m:t>
            </m:r>
          </m:sub>
        </m:sSub>
      </m:oMath>
      <w:r>
        <w:rPr>
          <w:iCs/>
          <w:noProof/>
        </w:rPr>
        <w:t>:</w:t>
      </w:r>
      <w:r>
        <w:rPr>
          <w:iCs/>
          <w:noProof/>
        </w:rPr>
        <w:tab/>
      </w:r>
      <w:r>
        <w:rPr>
          <w:noProof/>
        </w:rPr>
        <w:t xml:space="preserve">Path loss between the i-th AMS transmitter and the victim;  </w:t>
      </w:r>
    </w:p>
    <w:p w14:paraId="6C56FD16"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FDR</m:t>
            </m:r>
          </m:e>
          <m:sub>
            <m:r>
              <m:rPr>
                <m:sty m:val="p"/>
              </m:rPr>
              <w:rPr>
                <w:rFonts w:ascii="Cambria Math" w:hAnsi="Cambria Math"/>
                <w:noProof/>
              </w:rPr>
              <m:t>i</m:t>
            </m:r>
          </m:sub>
        </m:sSub>
      </m:oMath>
      <w:r>
        <w:rPr>
          <w:noProof/>
        </w:rPr>
        <w:t>:</w:t>
      </w:r>
      <w:r>
        <w:rPr>
          <w:noProof/>
        </w:rPr>
        <w:tab/>
      </w:r>
      <w:r w:rsidRPr="0015307C">
        <w:rPr>
          <w:noProof/>
        </w:rPr>
        <w:t>Frequency Dependent Rejection</w:t>
      </w:r>
      <w:r>
        <w:rPr>
          <w:noProof/>
        </w:rPr>
        <w:t xml:space="preserve"> (dB)</w:t>
      </w:r>
      <w:r w:rsidRPr="0015307C">
        <w:rPr>
          <w:noProof/>
        </w:rPr>
        <w:t xml:space="preserve"> between the i-th AMS transmitter and the victim.</w:t>
      </w:r>
    </w:p>
    <w:bookmarkEnd w:id="466"/>
    <w:p w14:paraId="603823F6" w14:textId="77777777" w:rsidR="00BF7443" w:rsidRDefault="00BF7443" w:rsidP="00BF7443">
      <w:pPr>
        <w:tabs>
          <w:tab w:val="left" w:pos="2705"/>
        </w:tabs>
      </w:pPr>
      <w:r>
        <w:rPr>
          <w:noProof/>
        </w:rPr>
        <w:t>The different terms of the link budget are addressed in subsequent sections.</w:t>
      </w:r>
    </w:p>
    <w:p w14:paraId="64C86EA7" w14:textId="77777777" w:rsidR="00BF7443" w:rsidRPr="009A39A4" w:rsidRDefault="00BF7443" w:rsidP="00BF7443">
      <w:pPr>
        <w:pStyle w:val="Heading3"/>
        <w:rPr>
          <w:noProof/>
        </w:rPr>
      </w:pPr>
      <w:bookmarkStart w:id="467" w:name="_A16.6A16.6.1__"/>
      <w:bookmarkStart w:id="468" w:name="_Toc107929358"/>
      <w:bookmarkStart w:id="469" w:name="_Toc110592680"/>
      <w:bookmarkEnd w:id="467"/>
      <w:r>
        <w:rPr>
          <w:noProof/>
        </w:rPr>
        <w:t>A16.6.1</w:t>
      </w:r>
      <w:r>
        <w:rPr>
          <w:noProof/>
        </w:rPr>
        <w:tab/>
      </w:r>
      <w:r w:rsidRPr="008316C7">
        <w:rPr>
          <w:noProof/>
        </w:rPr>
        <w:t xml:space="preserve"> </w:t>
      </w:r>
      <w:r>
        <w:rPr>
          <w:noProof/>
        </w:rPr>
        <w:t>Output Power of AMS Stations</w:t>
      </w:r>
      <w:bookmarkEnd w:id="468"/>
      <w:bookmarkEnd w:id="469"/>
    </w:p>
    <w:p w14:paraId="7849F826" w14:textId="77777777" w:rsidR="00BF7443" w:rsidRDefault="00BF7443" w:rsidP="00BF7443">
      <w:pPr>
        <w:jc w:val="both"/>
        <w:rPr>
          <w:noProof/>
        </w:rPr>
      </w:pPr>
      <w:r w:rsidRPr="003D7F37">
        <w:rPr>
          <w:noProof/>
        </w:rPr>
        <w:t xml:space="preserve">The </w:t>
      </w:r>
      <w:r w:rsidRPr="008316C7">
        <w:rPr>
          <w:noProof/>
        </w:rPr>
        <w:t>output power of AMS station</w:t>
      </w:r>
      <w:r>
        <w:rPr>
          <w:noProof/>
        </w:rPr>
        <w:t>s inside a cluster</w:t>
      </w:r>
      <w:r w:rsidRPr="008316C7">
        <w:rPr>
          <w:noProof/>
        </w:rPr>
        <w:t xml:space="preserve"> </w:t>
      </w:r>
      <w:r>
        <w:rPr>
          <w:noProof/>
        </w:rPr>
        <w:t xml:space="preserve">is determined according to the simplified ATPC algorithm described in </w:t>
      </w:r>
      <w:hyperlink w:anchor="FORMULA_A16_6" w:history="1">
        <w:r>
          <w:rPr>
            <w:rStyle w:val="Hyperlink"/>
            <w:noProof/>
          </w:rPr>
          <w:t>Formula (A16-6)</w:t>
        </w:r>
      </w:hyperlink>
      <w:r>
        <w:rPr>
          <w:noProof/>
        </w:rPr>
        <w:t xml:space="preserve"> below:</w:t>
      </w:r>
    </w:p>
    <w:p w14:paraId="48C1B0D5" w14:textId="77777777" w:rsidR="00BF7443" w:rsidRDefault="00BF7443" w:rsidP="00BF7443">
      <w:pPr>
        <w:pStyle w:val="Equation"/>
        <w:rPr>
          <w:noProof/>
        </w:rPr>
      </w:pPr>
      <w:r>
        <w:rPr>
          <w:noProof/>
        </w:rPr>
        <w:tab/>
      </w:r>
      <m:oMath>
        <m:sSub>
          <m:sSubPr>
            <m:ctrlPr>
              <w:rPr>
                <w:rFonts w:ascii="Cambria Math" w:hAnsi="Cambria Math"/>
                <w:iCs/>
                <w:noProof/>
              </w:rPr>
            </m:ctrlPr>
          </m:sSubPr>
          <m:e>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Tx</m:t>
                    </m:r>
                  </m:sub>
                </m:sSub>
              </m:e>
            </m:d>
          </m:e>
          <m:sub>
            <m:r>
              <m:rPr>
                <m:sty m:val="p"/>
              </m:rPr>
              <w:rPr>
                <w:rFonts w:ascii="Cambria Math" w:hAnsi="Cambria Math"/>
                <w:noProof/>
              </w:rPr>
              <m:t>i</m:t>
            </m:r>
          </m:sub>
        </m:sSub>
        <m:r>
          <m:rPr>
            <m:sty m:val="p"/>
          </m:rPr>
          <w:rPr>
            <w:rFonts w:ascii="Cambria Math" w:hAnsi="Cambria Math"/>
            <w:noProof/>
          </w:rPr>
          <m:t>= min</m:t>
        </m:r>
        <m:d>
          <m:dPr>
            <m:ctrlPr>
              <w:rPr>
                <w:rFonts w:ascii="Cambria Math" w:hAnsi="Cambria Math"/>
                <w:iCs/>
                <w:noProof/>
              </w:rPr>
            </m:ctrlPr>
          </m:dPr>
          <m:e>
            <m:sSub>
              <m:sSubPr>
                <m:ctrlPr>
                  <w:rPr>
                    <w:rFonts w:ascii="Cambria Math" w:hAnsi="Cambria Math"/>
                    <w:noProof/>
                  </w:rPr>
                </m:ctrlPr>
              </m:sSubPr>
              <m:e>
                <m:r>
                  <m:rPr>
                    <m:sty m:val="p"/>
                  </m:rPr>
                  <w:rPr>
                    <w:rFonts w:ascii="Cambria Math" w:hAnsi="Cambria Math"/>
                    <w:noProof/>
                  </w:rPr>
                  <m:t>L</m:t>
                </m:r>
              </m:e>
              <m:sub>
                <m:r>
                  <m:rPr>
                    <m:sty m:val="p"/>
                  </m:rPr>
                  <w:rPr>
                    <w:rFonts w:ascii="Cambria Math" w:hAnsi="Cambria Math"/>
                    <w:noProof/>
                  </w:rPr>
                  <m:t>i,wanted</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N</m:t>
                </m:r>
              </m:e>
              <m:sub>
                <m: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f>
                      <m:fPr>
                        <m:ctrlPr>
                          <w:rPr>
                            <w:rFonts w:ascii="Cambria Math" w:hAnsi="Cambria Math"/>
                            <w:noProof/>
                          </w:rPr>
                        </m:ctrlPr>
                      </m:fPr>
                      <m:num>
                        <m:r>
                          <m:rPr>
                            <m:sty m:val="p"/>
                          </m:rPr>
                          <w:rPr>
                            <w:rFonts w:ascii="Cambria Math" w:hAnsi="Cambria Math"/>
                            <w:noProof/>
                          </w:rPr>
                          <m:t>C</m:t>
                        </m:r>
                      </m:num>
                      <m:den>
                        <m:r>
                          <m:rPr>
                            <m:sty m:val="p"/>
                          </m:rPr>
                          <w:rPr>
                            <w:rFonts w:ascii="Cambria Math" w:hAnsi="Cambria Math"/>
                            <w:noProof/>
                          </w:rPr>
                          <m:t>N</m:t>
                        </m:r>
                      </m:den>
                    </m:f>
                  </m:e>
                </m:d>
              </m:e>
              <m:sub>
                <m:r>
                  <m:rPr>
                    <m:sty m:val="p"/>
                  </m:rPr>
                  <w:rPr>
                    <w:rFonts w:ascii="Cambria Math" w:hAnsi="Cambria Math"/>
                    <w:noProof/>
                  </w:rPr>
                  <m:t>i,target</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noProof/>
                          </w:rPr>
                        </m:ctrlPr>
                      </m:sSubPr>
                      <m:e>
                        <m:r>
                          <m:rPr>
                            <m:sty m:val="p"/>
                          </m:rPr>
                          <w:rPr>
                            <w:rFonts w:ascii="Cambria Math" w:eastAsiaTheme="minorEastAsia" w:hAnsi="Cambria Math"/>
                            <w:noProof/>
                          </w:rPr>
                          <m:t>G</m:t>
                        </m:r>
                      </m:e>
                      <m:sub>
                        <m:r>
                          <m:rPr>
                            <m:sty m:val="p"/>
                          </m:rPr>
                          <w:rPr>
                            <w:rFonts w:ascii="Cambria Math" w:eastAsiaTheme="minorEastAsia" w:hAnsi="Cambria Math" w:hint="eastAsia"/>
                            <w:noProof/>
                          </w:rPr>
                          <m:t>Tx</m:t>
                        </m:r>
                      </m:sub>
                    </m:sSub>
                  </m:e>
                </m:d>
              </m:e>
              <m:sub>
                <m:r>
                  <m:rPr>
                    <m:sty m:val="p"/>
                  </m:rPr>
                  <w:rPr>
                    <w:rFonts w:ascii="Cambria Math" w:hAnsi="Cambria Math"/>
                    <w:noProof/>
                  </w:rPr>
                  <m:t>i,max</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noProof/>
                          </w:rPr>
                        </m:ctrlPr>
                      </m:sSubPr>
                      <m:e>
                        <m:r>
                          <m:rPr>
                            <m:sty m:val="p"/>
                          </m:rPr>
                          <w:rPr>
                            <w:rFonts w:ascii="Cambria Math" w:eastAsiaTheme="minorEastAsia" w:hAnsi="Cambria Math"/>
                            <w:noProof/>
                          </w:rPr>
                          <m:t>G</m:t>
                        </m:r>
                      </m:e>
                      <m:sub>
                        <m:r>
                          <m:rPr>
                            <m:sty m:val="p"/>
                          </m:rPr>
                          <w:rPr>
                            <w:rFonts w:ascii="Cambria Math" w:eastAsiaTheme="minorEastAsia" w:hAnsi="Cambria Math"/>
                            <w:noProof/>
                          </w:rPr>
                          <m:t>R</m:t>
                        </m:r>
                        <m:r>
                          <m:rPr>
                            <m:sty m:val="p"/>
                          </m:rPr>
                          <w:rPr>
                            <w:rFonts w:ascii="Cambria Math" w:eastAsiaTheme="minorEastAsia" w:hAnsi="Cambria Math" w:hint="eastAsia"/>
                            <w:noProof/>
                          </w:rPr>
                          <m:t>x</m:t>
                        </m:r>
                      </m:sub>
                    </m:sSub>
                  </m:e>
                </m:d>
              </m:e>
              <m:sub>
                <m:r>
                  <m:rPr>
                    <m:sty m:val="p"/>
                  </m:rPr>
                  <w:rPr>
                    <w:rFonts w:ascii="Cambria Math" w:hAnsi="Cambria Math"/>
                    <w:noProof/>
                  </w:rPr>
                  <m:t>i,max</m:t>
                </m:r>
              </m:sub>
            </m:sSub>
            <m:r>
              <m:rPr>
                <m:sty m:val="p"/>
              </m:rPr>
              <w:rPr>
                <w:rFonts w:ascii="Cambria Math" w:hAnsi="Cambria Math"/>
                <w:noProof/>
              </w:rPr>
              <m:t xml:space="preserve"> ;</m:t>
            </m:r>
            <m:sSub>
              <m:sSubPr>
                <m:ctrlPr>
                  <w:rPr>
                    <w:rFonts w:ascii="Cambria Math" w:eastAsiaTheme="minorEastAsia" w:hAnsi="Cambria Math"/>
                    <w:noProof/>
                  </w:rPr>
                </m:ctrlPr>
              </m:sSubPr>
              <m:e>
                <m:r>
                  <m:rPr>
                    <m:sty m:val="p"/>
                  </m:rPr>
                  <w:rPr>
                    <w:rFonts w:ascii="Cambria Math" w:eastAsiaTheme="minorEastAsia" w:hAnsi="Cambria Math"/>
                    <w:noProof/>
                  </w:rPr>
                  <m:t>P</m:t>
                </m:r>
              </m:e>
              <m:sub>
                <m:r>
                  <m:rPr>
                    <m:sty m:val="p"/>
                  </m:rPr>
                  <w:rPr>
                    <w:rFonts w:ascii="Cambria Math" w:eastAsiaTheme="minorEastAsia" w:hAnsi="Cambria Math"/>
                    <w:noProof/>
                  </w:rPr>
                  <m:t>Tx,max</m:t>
                </m:r>
              </m:sub>
            </m:sSub>
          </m:e>
        </m:d>
      </m:oMath>
      <w:r>
        <w:rPr>
          <w:noProof/>
        </w:rPr>
        <w:tab/>
        <w:t>(A16-6)</w:t>
      </w:r>
    </w:p>
    <w:p w14:paraId="49A9ABED" w14:textId="77777777" w:rsidR="00BF7443" w:rsidRDefault="00BF7443" w:rsidP="00BF7443">
      <w:pPr>
        <w:rPr>
          <w:noProof/>
        </w:rPr>
      </w:pPr>
      <w:bookmarkStart w:id="470" w:name="FORMULA_A16_6"/>
      <w:r w:rsidRPr="008316C7">
        <w:rPr>
          <w:noProof/>
        </w:rPr>
        <w:lastRenderedPageBreak/>
        <w:t>where:</w:t>
      </w:r>
    </w:p>
    <w:p w14:paraId="0D35870E"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L</m:t>
            </m:r>
          </m:e>
          <m:sub>
            <m:r>
              <m:rPr>
                <m:sty m:val="p"/>
              </m:rPr>
              <w:rPr>
                <w:rFonts w:ascii="Cambria Math" w:hAnsi="Cambria Math"/>
                <w:noProof/>
              </w:rPr>
              <m:t>i,wanted</m:t>
            </m:r>
          </m:sub>
        </m:sSub>
      </m:oMath>
      <w:r>
        <w:rPr>
          <w:noProof/>
        </w:rPr>
        <w:t>:</w:t>
      </w:r>
      <w:r>
        <w:rPr>
          <w:noProof/>
        </w:rPr>
        <w:tab/>
        <w:t>Transmission losses</w:t>
      </w:r>
      <w:r w:rsidRPr="008316C7">
        <w:rPr>
          <w:noProof/>
        </w:rPr>
        <w:t xml:space="preserve"> </w:t>
      </w:r>
      <w:r>
        <w:rPr>
          <w:noProof/>
        </w:rPr>
        <w:t>(dB</w:t>
      </w:r>
      <w:r w:rsidRPr="008316C7">
        <w:rPr>
          <w:noProof/>
        </w:rPr>
        <w:t>)</w:t>
      </w:r>
      <w:r>
        <w:rPr>
          <w:noProof/>
        </w:rPr>
        <w:t xml:space="preserve"> between the i-th AMS transmitter and the corresponding AMS receiver, </w:t>
      </w:r>
      <w:r>
        <w:rPr>
          <w:noProof/>
          <w:szCs w:val="24"/>
        </w:rPr>
        <w:t xml:space="preserve">computed using the median value of </w:t>
      </w:r>
      <w:hyperlink r:id="rId64" w:history="1">
        <w:r>
          <w:rPr>
            <w:rStyle w:val="Hyperlink"/>
            <w:noProof/>
          </w:rPr>
          <w:t>Recommendation ITU-R P.528-5</w:t>
        </w:r>
      </w:hyperlink>
      <w:r>
        <w:rPr>
          <w:noProof/>
          <w:szCs w:val="24"/>
        </w:rPr>
        <w:t xml:space="preserve">, i.e. considering a time percentage </w:t>
      </w:r>
      <w:commentRangeStart w:id="471"/>
      <w:r>
        <w:rPr>
          <w:noProof/>
          <w:szCs w:val="24"/>
        </w:rPr>
        <w:t>p = 50 %</w:t>
      </w:r>
      <w:r w:rsidRPr="008316C7">
        <w:rPr>
          <w:noProof/>
        </w:rPr>
        <w:t>;</w:t>
      </w:r>
      <w:commentRangeEnd w:id="471"/>
      <w:r>
        <w:rPr>
          <w:rStyle w:val="CommentReference"/>
        </w:rPr>
        <w:commentReference w:id="471"/>
      </w:r>
    </w:p>
    <w:p w14:paraId="598AE366"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m:t>
            </m:r>
          </m:sub>
        </m:sSub>
      </m:oMath>
      <w:r>
        <w:rPr>
          <w:noProof/>
        </w:rPr>
        <w:t>:</w:t>
      </w:r>
      <w:r>
        <w:rPr>
          <w:noProof/>
        </w:rPr>
        <w:tab/>
        <w:t xml:space="preserve">Thermal noise level (dBm) associated to the signal of the i-th AMS transmitter, computed using </w:t>
      </w:r>
      <w:hyperlink w:anchor="FORMULA_A16_7" w:history="1">
        <w:r>
          <w:rPr>
            <w:rStyle w:val="Hyperlink"/>
            <w:noProof/>
            <w:szCs w:val="24"/>
          </w:rPr>
          <w:t>Formula (A16-7)</w:t>
        </w:r>
      </w:hyperlink>
      <w:r>
        <w:rPr>
          <w:noProof/>
        </w:rPr>
        <w:t xml:space="preserve"> below;</w:t>
      </w:r>
    </w:p>
    <w:p w14:paraId="4042AC8D" w14:textId="77777777" w:rsidR="00BF7443" w:rsidRDefault="00BF7443" w:rsidP="00BF7443">
      <w:pPr>
        <w:pStyle w:val="Equationlegend"/>
        <w:rPr>
          <w:noProof/>
        </w:rPr>
      </w:pPr>
      <w:r>
        <w:rPr>
          <w:noProof/>
        </w:rPr>
        <w:tab/>
      </w:r>
      <m:oMath>
        <m:sSub>
          <m:sSubPr>
            <m:ctrlPr>
              <w:rPr>
                <w:rFonts w:ascii="Cambria Math" w:hAnsi="Cambria Math" w:cs="Arial"/>
                <w:noProof/>
                <w:szCs w:val="24"/>
              </w:rPr>
            </m:ctrlPr>
          </m:sSubPr>
          <m:e>
            <m:d>
              <m:dPr>
                <m:ctrlPr>
                  <w:rPr>
                    <w:rFonts w:ascii="Cambria Math" w:hAnsi="Cambria Math" w:cs="Arial"/>
                    <w:noProof/>
                    <w:szCs w:val="24"/>
                  </w:rPr>
                </m:ctrlPr>
              </m:dPr>
              <m:e>
                <m:f>
                  <m:fPr>
                    <m:ctrlPr>
                      <w:rPr>
                        <w:rFonts w:ascii="Cambria Math" w:hAnsi="Cambria Math" w:cs="Arial"/>
                        <w:noProof/>
                        <w:szCs w:val="24"/>
                      </w:rPr>
                    </m:ctrlPr>
                  </m:fPr>
                  <m:num>
                    <m:r>
                      <m:rPr>
                        <m:sty m:val="p"/>
                      </m:rPr>
                      <w:rPr>
                        <w:rFonts w:ascii="Cambria Math" w:hAnsi="Cambria Math" w:cs="Arial"/>
                        <w:noProof/>
                        <w:szCs w:val="24"/>
                      </w:rPr>
                      <m:t>C</m:t>
                    </m:r>
                  </m:num>
                  <m:den>
                    <m:r>
                      <m:rPr>
                        <m:sty m:val="p"/>
                      </m:rPr>
                      <w:rPr>
                        <w:rFonts w:ascii="Cambria Math" w:hAnsi="Cambria Math" w:cs="Arial"/>
                        <w:noProof/>
                        <w:szCs w:val="24"/>
                      </w:rPr>
                      <m:t>N</m:t>
                    </m:r>
                  </m:den>
                </m:f>
              </m:e>
            </m:d>
          </m:e>
          <m:sub>
            <m:r>
              <m:rPr>
                <m:sty m:val="p"/>
              </m:rPr>
              <w:rPr>
                <w:rFonts w:ascii="Cambria Math" w:hAnsi="Cambria Math" w:cs="Arial"/>
                <w:noProof/>
                <w:szCs w:val="24"/>
              </w:rPr>
              <m:t>i,target</m:t>
            </m:r>
          </m:sub>
        </m:sSub>
      </m:oMath>
      <w:r>
        <w:rPr>
          <w:noProof/>
          <w:szCs w:val="24"/>
        </w:rPr>
        <w:t>:</w:t>
      </w:r>
      <w:r>
        <w:rPr>
          <w:noProof/>
          <w:szCs w:val="24"/>
        </w:rPr>
        <w:tab/>
      </w:r>
      <w:r w:rsidRPr="008316C7">
        <w:rPr>
          <w:noProof/>
        </w:rPr>
        <w:t xml:space="preserve">Target </w:t>
      </w:r>
      <w:r>
        <w:rPr>
          <w:noProof/>
        </w:rPr>
        <w:t xml:space="preserve">SNR </w:t>
      </w:r>
      <w:r w:rsidRPr="008316C7">
        <w:rPr>
          <w:noProof/>
        </w:rPr>
        <w:t>(dB)</w:t>
      </w:r>
      <w:r>
        <w:rPr>
          <w:noProof/>
        </w:rPr>
        <w:t xml:space="preserve"> at the receiver of the i-th AMS transmitter,</w:t>
      </w:r>
      <w:r w:rsidRPr="008316C7">
        <w:rPr>
          <w:noProof/>
        </w:rPr>
        <w:t xml:space="preserve"> as given in </w:t>
      </w:r>
      <w:hyperlink w:anchor="TABLE_A1_1" w:history="1">
        <w:r w:rsidRPr="00E31921">
          <w:rPr>
            <w:rStyle w:val="Hyperlink"/>
            <w:noProof/>
          </w:rPr>
          <w:t>Tables A1-1</w:t>
        </w:r>
      </w:hyperlink>
      <w:r>
        <w:rPr>
          <w:noProof/>
        </w:rPr>
        <w:t xml:space="preserve"> and </w:t>
      </w:r>
      <w:hyperlink w:anchor="TABLE_A2_1" w:history="1">
        <w:r w:rsidRPr="00E31921">
          <w:rPr>
            <w:rStyle w:val="Hyperlink"/>
            <w:noProof/>
          </w:rPr>
          <w:t>A2-1</w:t>
        </w:r>
      </w:hyperlink>
      <w:r w:rsidRPr="002043E1">
        <w:rPr>
          <w:rStyle w:val="Hyperlink"/>
          <w:noProof/>
          <w:color w:val="000000" w:themeColor="text1"/>
        </w:rPr>
        <w:t>;</w:t>
      </w:r>
    </w:p>
    <w:p w14:paraId="58E277A9" w14:textId="77777777" w:rsidR="00BF7443" w:rsidRDefault="00BF7443" w:rsidP="00BF7443">
      <w:pPr>
        <w:pStyle w:val="Equationlegend"/>
        <w:rPr>
          <w:noProof/>
        </w:rPr>
      </w:pPr>
      <w:r>
        <w:rPr>
          <w:noProof/>
        </w:rPr>
        <w:tab/>
      </w:r>
      <m:oMath>
        <m:sSub>
          <m:sSubPr>
            <m:ctrlPr>
              <w:rPr>
                <w:rFonts w:ascii="Cambria Math" w:hAnsi="Cambria Math"/>
                <w:iCs/>
                <w:noProof/>
              </w:rPr>
            </m:ctrlPr>
          </m:sSubPr>
          <m:e>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Tx</m:t>
                    </m:r>
                  </m:sub>
                </m:sSub>
              </m:e>
            </m:d>
          </m:e>
          <m:sub>
            <m:r>
              <m:rPr>
                <m:sty m:val="p"/>
              </m:rPr>
              <w:rPr>
                <w:rFonts w:ascii="Cambria Math" w:hAnsi="Cambria Math"/>
                <w:noProof/>
              </w:rPr>
              <m:t>i</m:t>
            </m:r>
          </m:sub>
        </m:sSub>
      </m:oMath>
      <w:r>
        <w:rPr>
          <w:iCs/>
          <w:noProof/>
        </w:rPr>
        <w:t>:</w:t>
      </w:r>
      <w:r>
        <w:rPr>
          <w:iCs/>
          <w:noProof/>
        </w:rPr>
        <w:tab/>
      </w:r>
      <w:r w:rsidRPr="008316C7">
        <w:rPr>
          <w:noProof/>
        </w:rPr>
        <w:t>Output power</w:t>
      </w:r>
      <w:r>
        <w:rPr>
          <w:noProof/>
        </w:rPr>
        <w:t xml:space="preserve"> (dBm)</w:t>
      </w:r>
      <w:r w:rsidRPr="008316C7">
        <w:rPr>
          <w:noProof/>
        </w:rPr>
        <w:t xml:space="preserve"> of the </w:t>
      </w:r>
      <w:r>
        <w:rPr>
          <w:noProof/>
        </w:rPr>
        <w:t xml:space="preserve">i-th </w:t>
      </w:r>
      <w:r w:rsidRPr="008316C7">
        <w:rPr>
          <w:noProof/>
        </w:rPr>
        <w:t>AMS transmitter;</w:t>
      </w:r>
    </w:p>
    <w:p w14:paraId="03157174" w14:textId="77777777" w:rsidR="00BF7443" w:rsidRDefault="00BF7443" w:rsidP="00BF7443">
      <w:pPr>
        <w:pStyle w:val="Equationlegend"/>
        <w:rPr>
          <w:noProof/>
        </w:rPr>
      </w:pPr>
      <w:r>
        <w:rPr>
          <w:noProof/>
        </w:rPr>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i,max</m:t>
            </m:r>
          </m:sub>
        </m:sSub>
      </m:oMath>
      <w:r>
        <w:rPr>
          <w:noProof/>
        </w:rPr>
        <w:t>:</w:t>
      </w:r>
      <w:r>
        <w:rPr>
          <w:noProof/>
        </w:rPr>
        <w:tab/>
        <w:t>Peak gain (dBi) of the i-th AMS transmitter;</w:t>
      </w:r>
    </w:p>
    <w:p w14:paraId="68AE278F" w14:textId="77777777" w:rsidR="00BF7443" w:rsidRDefault="00BF7443" w:rsidP="00BF7443">
      <w:pPr>
        <w:pStyle w:val="Equationlegend"/>
        <w:rPr>
          <w:noProof/>
        </w:rPr>
      </w:pPr>
      <w:r>
        <w:rPr>
          <w:noProof/>
        </w:rPr>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noProof/>
                        <w:szCs w:val="24"/>
                      </w:rPr>
                      <m:t>R</m:t>
                    </m:r>
                    <m:r>
                      <m:rPr>
                        <m:sty m:val="p"/>
                      </m:rPr>
                      <w:rPr>
                        <w:rFonts w:ascii="Cambria Math" w:eastAsiaTheme="minorEastAsia" w:hAnsi="Cambria Math" w:cs="Arial" w:hint="eastAsia"/>
                        <w:noProof/>
                        <w:szCs w:val="24"/>
                      </w:rPr>
                      <m:t>x</m:t>
                    </m:r>
                  </m:sub>
                </m:sSub>
              </m:e>
            </m:d>
          </m:e>
          <m:sub>
            <m:r>
              <m:rPr>
                <m:sty m:val="p"/>
              </m:rPr>
              <w:rPr>
                <w:rFonts w:ascii="Cambria Math" w:hAnsi="Cambria Math"/>
                <w:noProof/>
              </w:rPr>
              <m:t>i,max</m:t>
            </m:r>
          </m:sub>
        </m:sSub>
      </m:oMath>
      <w:r>
        <w:rPr>
          <w:noProof/>
        </w:rPr>
        <w:t>:</w:t>
      </w:r>
      <w:r>
        <w:rPr>
          <w:noProof/>
        </w:rPr>
        <w:tab/>
        <w:t>Peak gain (dBi) of the AMS station receiving signal from the i-th AMS transmitter;</w:t>
      </w:r>
    </w:p>
    <w:p w14:paraId="7C309089" w14:textId="77777777" w:rsidR="00BF7443" w:rsidRDefault="00BF7443" w:rsidP="00BF7443">
      <w:pPr>
        <w:pStyle w:val="Equationlegend"/>
        <w:rPr>
          <w:noProof/>
        </w:rPr>
      </w:pPr>
      <w:r>
        <w:rPr>
          <w:noProof/>
        </w:rPr>
        <w:tab/>
      </w:r>
      <m:oMath>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P</m:t>
            </m:r>
          </m:e>
          <m:sub>
            <m:r>
              <m:rPr>
                <m:sty m:val="p"/>
              </m:rPr>
              <w:rPr>
                <w:rFonts w:ascii="Cambria Math" w:eastAsiaTheme="minorEastAsia" w:hAnsi="Cambria Math" w:cs="Arial"/>
                <w:noProof/>
                <w:szCs w:val="24"/>
              </w:rPr>
              <m:t>Tx,max</m:t>
            </m:r>
          </m:sub>
        </m:sSub>
      </m:oMath>
      <w:r>
        <w:rPr>
          <w:noProof/>
          <w:szCs w:val="24"/>
        </w:rPr>
        <w:t>:</w:t>
      </w:r>
      <w:r>
        <w:rPr>
          <w:noProof/>
          <w:szCs w:val="24"/>
        </w:rPr>
        <w:tab/>
      </w:r>
      <w:r>
        <w:rPr>
          <w:noProof/>
        </w:rPr>
        <w:t xml:space="preserve">Maximum transmit power level (dBm) of the i-th AMS transmitter, according to </w:t>
      </w:r>
      <w:hyperlink w:anchor="TABLE_A1_1" w:history="1">
        <w:r w:rsidRPr="00E31921">
          <w:rPr>
            <w:rStyle w:val="Hyperlink"/>
            <w:noProof/>
          </w:rPr>
          <w:t>Tables A1-1</w:t>
        </w:r>
      </w:hyperlink>
      <w:r>
        <w:rPr>
          <w:noProof/>
        </w:rPr>
        <w:t xml:space="preserve"> and </w:t>
      </w:r>
      <w:hyperlink w:anchor="TABLE_A2_1" w:history="1">
        <w:r w:rsidRPr="00E31921">
          <w:rPr>
            <w:rStyle w:val="Hyperlink"/>
            <w:noProof/>
          </w:rPr>
          <w:t>A2-1</w:t>
        </w:r>
      </w:hyperlink>
      <w:r>
        <w:rPr>
          <w:noProof/>
        </w:rPr>
        <w:t>.</w:t>
      </w:r>
    </w:p>
    <w:bookmarkEnd w:id="470"/>
    <w:p w14:paraId="6E25C4B6" w14:textId="77777777" w:rsidR="00BF7443" w:rsidRDefault="00BF7443" w:rsidP="00BF7443">
      <w:pPr>
        <w:jc w:val="both"/>
        <w:rPr>
          <w:noProof/>
        </w:rPr>
      </w:pPr>
      <w:r>
        <w:rPr>
          <w:noProof/>
        </w:rPr>
        <w:t>Note that the antenna gain at the i-th AMS transmitter in the direction of the receiver (as well as in the other direction) equals the peak gain because a perfect main beam to main beam alignment is assumed the AMS wanted links.</w:t>
      </w:r>
    </w:p>
    <w:p w14:paraId="39F87E84" w14:textId="77777777" w:rsidR="00BF7443" w:rsidRDefault="00BF7443" w:rsidP="00BF7443">
      <w:pPr>
        <w:jc w:val="both"/>
        <w:rPr>
          <w:noProof/>
          <w:szCs w:val="24"/>
        </w:rPr>
      </w:pPr>
      <w:r>
        <w:rPr>
          <w:noProof/>
        </w:rPr>
        <w:t xml:space="preserve">The noise power </w:t>
      </w:r>
      <m:oMath>
        <m:r>
          <m:rPr>
            <m:sty m:val="p"/>
          </m:rPr>
          <w:rPr>
            <w:rFonts w:ascii="Cambria Math" w:eastAsiaTheme="minorEastAsia" w:hAnsi="Cambria Math" w:cs="Arial"/>
            <w:noProof/>
            <w:szCs w:val="24"/>
          </w:rPr>
          <m:t>N</m:t>
        </m:r>
      </m:oMath>
      <w:r>
        <w:rPr>
          <w:noProof/>
          <w:szCs w:val="24"/>
        </w:rPr>
        <w:t xml:space="preserve"> is computed using </w:t>
      </w:r>
      <w:hyperlink w:anchor="FORMULA_A16_7" w:history="1">
        <w:r>
          <w:rPr>
            <w:rStyle w:val="Hyperlink"/>
            <w:noProof/>
            <w:szCs w:val="24"/>
          </w:rPr>
          <w:t>Formula (A16-7)</w:t>
        </w:r>
      </w:hyperlink>
      <w:r>
        <w:rPr>
          <w:noProof/>
          <w:szCs w:val="24"/>
        </w:rPr>
        <w:t xml:space="preserve"> below:</w:t>
      </w:r>
    </w:p>
    <w:p w14:paraId="0D1A664C" w14:textId="77777777" w:rsidR="00BF7443" w:rsidRDefault="00BF7443" w:rsidP="00BF7443">
      <w:pPr>
        <w:pStyle w:val="Equation"/>
        <w:rPr>
          <w:noProof/>
        </w:rPr>
      </w:pPr>
      <w:r>
        <w:rPr>
          <w:noProof/>
        </w:rPr>
        <w:tab/>
      </w:r>
      <w:r>
        <w:rPr>
          <w:noProof/>
        </w:rPr>
        <w:tab/>
      </w:r>
      <m:oMath>
        <m:r>
          <m:rPr>
            <m:sty m:val="p"/>
          </m:rPr>
          <w:rPr>
            <w:rFonts w:ascii="Cambria Math" w:hAnsi="Cambria Math"/>
            <w:noProof/>
          </w:rPr>
          <m:t>N</m:t>
        </m:r>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BW</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e>
        </m:d>
        <m:r>
          <m:rPr>
            <m:sty m:val="p"/>
          </m:rPr>
          <w:rPr>
            <w:rFonts w:ascii="Cambria Math" w:hAnsi="Cambria Math"/>
            <w:noProof/>
          </w:rPr>
          <m:t>= -</m:t>
        </m:r>
        <m:f>
          <m:fPr>
            <m:ctrlPr>
              <w:rPr>
                <w:rFonts w:ascii="Cambria Math" w:hAnsi="Cambria Math"/>
                <w:noProof/>
              </w:rPr>
            </m:ctrlPr>
          </m:fPr>
          <m:num>
            <m:r>
              <m:rPr>
                <m:sty m:val="p"/>
              </m:rPr>
              <w:rPr>
                <w:rFonts w:ascii="Cambria Math" w:hAnsi="Cambria Math"/>
                <w:noProof/>
              </w:rPr>
              <m:t>174dBm</m:t>
            </m:r>
          </m:num>
          <m:den>
            <m:r>
              <m:rPr>
                <m:sty m:val="p"/>
              </m:rPr>
              <w:rPr>
                <w:rFonts w:ascii="Cambria Math" w:hAnsi="Cambria Math"/>
                <w:noProof/>
              </w:rPr>
              <m:t>Hz</m:t>
            </m:r>
          </m:den>
        </m:f>
        <m:r>
          <m:rPr>
            <m:sty m:val="p"/>
          </m:rPr>
          <w:rPr>
            <w:rFonts w:ascii="Cambria Math" w:hAnsi="Cambria Math"/>
            <w:noProof/>
          </w:rPr>
          <m:t>+10</m:t>
        </m:r>
        <m:sSub>
          <m:sSubPr>
            <m:ctrlPr>
              <w:rPr>
                <w:rFonts w:ascii="Cambria Math" w:hAnsi="Cambria Math"/>
                <w:noProof/>
              </w:rPr>
            </m:ctrlPr>
          </m:sSubPr>
          <m:e>
            <m:r>
              <m:rPr>
                <m:sty m:val="p"/>
              </m:rPr>
              <w:rPr>
                <w:rFonts w:ascii="Cambria Math" w:hAnsi="Cambria Math"/>
                <w:noProof/>
              </w:rPr>
              <m:t>log</m:t>
            </m:r>
          </m:e>
          <m:sub>
            <m:r>
              <m:rPr>
                <m:sty m:val="p"/>
              </m:rPr>
              <w:rPr>
                <w:rFonts w:ascii="Cambria Math" w:hAnsi="Cambria Math"/>
                <w:noProof/>
              </w:rPr>
              <m:t>10</m:t>
            </m:r>
          </m:sub>
        </m:sSub>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BW</m:t>
                </m:r>
              </m:e>
              <m:sub>
                <m:r>
                  <m:rPr>
                    <m:sty m:val="p"/>
                  </m:rPr>
                  <w:rPr>
                    <w:rFonts w:ascii="Cambria Math" w:hAnsi="Cambria Math"/>
                    <w:noProof/>
                  </w:rPr>
                  <m:t>i</m:t>
                </m:r>
              </m:sub>
            </m:sSub>
          </m:e>
        </m:d>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oMath>
      <w:r>
        <w:rPr>
          <w:noProof/>
        </w:rPr>
        <w:tab/>
        <w:t>(A16-7)</w:t>
      </w:r>
    </w:p>
    <w:p w14:paraId="48D32B01" w14:textId="77777777" w:rsidR="00BF7443" w:rsidRDefault="00BF7443" w:rsidP="00BF7443">
      <w:pPr>
        <w:rPr>
          <w:noProof/>
        </w:rPr>
      </w:pPr>
      <w:bookmarkStart w:id="472" w:name="FORMULA_A16_7"/>
      <w:r w:rsidRPr="008316C7">
        <w:rPr>
          <w:noProof/>
        </w:rPr>
        <w:t xml:space="preserve">where: </w:t>
      </w:r>
    </w:p>
    <w:p w14:paraId="6825A472" w14:textId="77777777" w:rsidR="00BF7443" w:rsidRDefault="00BF7443" w:rsidP="00BF7443">
      <w:pPr>
        <w:pStyle w:val="Equationlegend"/>
        <w:rPr>
          <w:noProof/>
        </w:rPr>
      </w:pPr>
      <w:r>
        <w:rPr>
          <w:noProof/>
        </w:rPr>
        <w:tab/>
      </w:r>
      <m:oMath>
        <m:r>
          <m:rPr>
            <m:sty m:val="p"/>
          </m:rPr>
          <w:rPr>
            <w:rFonts w:ascii="Cambria Math" w:hAnsi="Cambria Math"/>
            <w:noProof/>
          </w:rPr>
          <m:t>N</m:t>
        </m:r>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BW</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e>
        </m:d>
      </m:oMath>
      <w:r>
        <w:rPr>
          <w:noProof/>
        </w:rPr>
        <w:t>:</w:t>
      </w:r>
      <w:r>
        <w:rPr>
          <w:noProof/>
        </w:rPr>
        <w:tab/>
        <w:t>Thermal noise level (dBm) at the AMS station receiving signal from the i-th AMS transmitter;</w:t>
      </w:r>
    </w:p>
    <w:p w14:paraId="07229683" w14:textId="77777777" w:rsidR="00BF7443" w:rsidRDefault="00BF7443" w:rsidP="00BF7443">
      <w:pPr>
        <w:pStyle w:val="Equationlegend"/>
        <w:rPr>
          <w:noProof/>
        </w:rPr>
      </w:pPr>
      <w:r>
        <w:rPr>
          <w:noProof/>
        </w:rPr>
        <w:tab/>
      </w:r>
      <m:oMath>
        <m:sSub>
          <m:sSubPr>
            <m:ctrlPr>
              <w:rPr>
                <w:rFonts w:ascii="Cambria Math" w:hAnsi="Cambria Math"/>
                <w:iCs/>
                <w:noProof/>
              </w:rPr>
            </m:ctrlPr>
          </m:sSubPr>
          <m:e>
            <m:r>
              <m:rPr>
                <m:sty m:val="p"/>
              </m:rPr>
              <w:rPr>
                <w:rFonts w:ascii="Cambria Math" w:hAnsi="Cambria Math"/>
                <w:noProof/>
              </w:rPr>
              <m:t>BW</m:t>
            </m:r>
          </m:e>
          <m:sub>
            <m:r>
              <m:rPr>
                <m:sty m:val="p"/>
              </m:rPr>
              <w:rPr>
                <w:rFonts w:ascii="Cambria Math" w:hAnsi="Cambria Math"/>
                <w:noProof/>
              </w:rPr>
              <m:t>i</m:t>
            </m:r>
          </m:sub>
        </m:sSub>
      </m:oMath>
      <w:r>
        <w:rPr>
          <w:iCs/>
          <w:noProof/>
        </w:rPr>
        <w:t>:</w:t>
      </w:r>
      <w:r>
        <w:rPr>
          <w:iCs/>
          <w:noProof/>
        </w:rPr>
        <w:tab/>
      </w:r>
      <w:r>
        <w:rPr>
          <w:noProof/>
        </w:rPr>
        <w:t xml:space="preserve">Bandwidth of the i-th AMS transmitter as per </w:t>
      </w:r>
      <w:hyperlink w:anchor="TABLE_6_1" w:history="1">
        <w:r w:rsidRPr="001B028C">
          <w:rPr>
            <w:rStyle w:val="Hyperlink"/>
          </w:rPr>
          <w:t>Table 6-1</w:t>
        </w:r>
      </w:hyperlink>
      <w:r>
        <w:rPr>
          <w:noProof/>
        </w:rPr>
        <w:t>;</w:t>
      </w:r>
    </w:p>
    <w:p w14:paraId="54F4E50C"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oMath>
      <w:r>
        <w:rPr>
          <w:noProof/>
        </w:rPr>
        <w:t>:</w:t>
      </w:r>
      <w:r>
        <w:rPr>
          <w:noProof/>
        </w:rPr>
        <w:tab/>
        <w:t xml:space="preserve">NF (dB) of the AMS station receiving signal from the i-th AMS transmitter as per </w:t>
      </w:r>
      <w:hyperlink w:anchor="TABLE_A1_1" w:history="1">
        <w:r w:rsidRPr="00326331">
          <w:rPr>
            <w:rStyle w:val="Hyperlink"/>
            <w:noProof/>
          </w:rPr>
          <w:t>Table A1-1</w:t>
        </w:r>
      </w:hyperlink>
      <w:r>
        <w:rPr>
          <w:noProof/>
        </w:rPr>
        <w:t xml:space="preserve"> and A2-1.</w:t>
      </w:r>
    </w:p>
    <w:bookmarkEnd w:id="472"/>
    <w:p w14:paraId="5203E5CF" w14:textId="77777777" w:rsidR="00BF7443" w:rsidRDefault="00BF7443" w:rsidP="00BF7443">
      <w:pPr>
        <w:jc w:val="both"/>
        <w:rPr>
          <w:noProof/>
        </w:rPr>
      </w:pPr>
      <w:r>
        <w:rPr>
          <w:noProof/>
        </w:rPr>
        <w:t xml:space="preserve">It follows that the transmit power of AMS stations depends on the link distances computed in </w:t>
      </w:r>
      <w:hyperlink w:anchor="TABLE_6_1" w:history="1">
        <w:r w:rsidRPr="001B028C">
          <w:rPr>
            <w:rStyle w:val="Hyperlink"/>
          </w:rPr>
          <w:t>Table</w:t>
        </w:r>
        <w:r>
          <w:rPr>
            <w:rStyle w:val="Hyperlink"/>
          </w:rPr>
          <w:t> </w:t>
        </w:r>
        <w:r w:rsidRPr="001B028C">
          <w:rPr>
            <w:rStyle w:val="Hyperlink"/>
          </w:rPr>
          <w:t>6</w:t>
        </w:r>
        <w:r>
          <w:rPr>
            <w:rStyle w:val="Hyperlink"/>
          </w:rPr>
          <w:noBreakHyphen/>
        </w:r>
        <w:r w:rsidRPr="001B028C">
          <w:rPr>
            <w:rStyle w:val="Hyperlink"/>
          </w:rPr>
          <w:t>1</w:t>
        </w:r>
      </w:hyperlink>
      <w:r>
        <w:rPr>
          <w:noProof/>
        </w:rPr>
        <w:t>.</w:t>
      </w:r>
    </w:p>
    <w:p w14:paraId="7A9417FA" w14:textId="77777777" w:rsidR="00BF7443" w:rsidRPr="008316C7" w:rsidRDefault="007C0504" w:rsidP="00BF7443">
      <w:pPr>
        <w:spacing w:after="40"/>
        <w:jc w:val="both"/>
        <w:rPr>
          <w:noProof/>
        </w:rPr>
      </w:pPr>
      <w:hyperlink w:anchor="FIGURE_A16_3" w:history="1">
        <w:r w:rsidR="00BF7443" w:rsidRPr="0060238E">
          <w:rPr>
            <w:rStyle w:val="Hyperlink"/>
            <w:noProof/>
          </w:rPr>
          <w:t>Figures A16-3</w:t>
        </w:r>
      </w:hyperlink>
      <w:r w:rsidR="00BF7443">
        <w:rPr>
          <w:noProof/>
        </w:rPr>
        <w:t xml:space="preserve"> to</w:t>
      </w:r>
      <w:r w:rsidR="00BF7443" w:rsidRPr="008316C7">
        <w:rPr>
          <w:noProof/>
        </w:rPr>
        <w:t xml:space="preserve"> </w:t>
      </w:r>
      <w:hyperlink w:anchor="FIGURE_A16_6" w:history="1">
        <w:r w:rsidR="00BF7443" w:rsidRPr="0060238E">
          <w:rPr>
            <w:rStyle w:val="Hyperlink"/>
            <w:noProof/>
          </w:rPr>
          <w:t>A16-6</w:t>
        </w:r>
      </w:hyperlink>
      <w:r w:rsidR="00BF7443" w:rsidRPr="008316C7">
        <w:rPr>
          <w:noProof/>
        </w:rPr>
        <w:t xml:space="preserve"> below show the ECDF of</w:t>
      </w:r>
      <w:r w:rsidR="00BF7443">
        <w:rPr>
          <w:noProof/>
        </w:rPr>
        <w:t xml:space="preserve"> the transmit power level of</w:t>
      </w:r>
      <w:r w:rsidR="00BF7443" w:rsidRPr="008316C7">
        <w:rPr>
          <w:noProof/>
        </w:rPr>
        <w:t xml:space="preserve"> AMS </w:t>
      </w:r>
      <w:r w:rsidR="00BF7443">
        <w:rPr>
          <w:noProof/>
        </w:rPr>
        <w:t>systems</w:t>
      </w:r>
      <w:r w:rsidR="00BF7443" w:rsidRPr="008316C7">
        <w:rPr>
          <w:noProof/>
        </w:rPr>
        <w:t xml:space="preserve"> in the </w:t>
      </w:r>
      <w:r w:rsidR="00BF7443">
        <w:rPr>
          <w:noProof/>
        </w:rPr>
        <w:t>four</w:t>
      </w:r>
      <w:r w:rsidR="00BF7443" w:rsidRPr="008316C7">
        <w:rPr>
          <w:noProof/>
        </w:rPr>
        <w:t xml:space="preserve"> scenarios. </w:t>
      </w:r>
      <w:r w:rsidR="00BF7443">
        <w:rPr>
          <w:noProof/>
        </w:rPr>
        <w:t>The following remarks can be made</w:t>
      </w:r>
      <w:r w:rsidR="00BF7443" w:rsidRPr="008316C7">
        <w:rPr>
          <w:noProof/>
        </w:rPr>
        <w:t>:</w:t>
      </w:r>
    </w:p>
    <w:p w14:paraId="1E68D399" w14:textId="77777777" w:rsidR="00BF7443" w:rsidRDefault="00BF7443" w:rsidP="00BF7443">
      <w:pPr>
        <w:pStyle w:val="enumlev1"/>
        <w:rPr>
          <w:noProof/>
        </w:rPr>
      </w:pPr>
      <w:r>
        <w:rPr>
          <w:noProof/>
        </w:rPr>
        <w:t>-</w:t>
      </w:r>
      <w:r>
        <w:rPr>
          <w:noProof/>
        </w:rPr>
        <w:tab/>
      </w:r>
      <w:r w:rsidRPr="008316C7">
        <w:rPr>
          <w:noProof/>
        </w:rPr>
        <w:t xml:space="preserve">In all </w:t>
      </w:r>
      <w:r>
        <w:rPr>
          <w:noProof/>
        </w:rPr>
        <w:t xml:space="preserve">four </w:t>
      </w:r>
      <w:r w:rsidRPr="008316C7">
        <w:rPr>
          <w:noProof/>
        </w:rPr>
        <w:t xml:space="preserve">scenarios, </w:t>
      </w:r>
      <w:r>
        <w:rPr>
          <w:noProof/>
        </w:rPr>
        <w:t xml:space="preserve">the power needed to close control links is lower than the power needed to close data links. For instance, the difference is about 20 dB in scenario 4.2 (see </w:t>
      </w:r>
      <w:hyperlink w:anchor="FIGURE_A16_3" w:history="1">
        <w:r>
          <w:rPr>
            <w:rStyle w:val="Hyperlink"/>
            <w:noProof/>
          </w:rPr>
          <w:t>Figure A16-3</w:t>
        </w:r>
      </w:hyperlink>
      <w:r>
        <w:rPr>
          <w:noProof/>
        </w:rPr>
        <w:t xml:space="preserve">), where System 2 is used for data links, and System 4 for control links. This difference corresponds to the noise floor difference between a control channel of 0.55 MHz and a data channel of 55 MHz (see </w:t>
      </w:r>
      <w:hyperlink w:anchor="TABLE_8_1" w:history="1">
        <w:r>
          <w:rPr>
            <w:rStyle w:val="Hyperlink"/>
          </w:rPr>
          <w:t>Table 8-1</w:t>
        </w:r>
      </w:hyperlink>
      <w:r>
        <w:rPr>
          <w:noProof/>
        </w:rPr>
        <w:t xml:space="preserve"> and </w:t>
      </w:r>
      <w:hyperlink w:anchor="FORMULA_A16_7" w:history="1">
        <w:r>
          <w:rPr>
            <w:rStyle w:val="Hyperlink"/>
            <w:noProof/>
            <w:szCs w:val="24"/>
          </w:rPr>
          <w:t>Formula (A16</w:t>
        </w:r>
        <w:r>
          <w:rPr>
            <w:rStyle w:val="Hyperlink"/>
            <w:noProof/>
            <w:szCs w:val="24"/>
          </w:rPr>
          <w:noBreakHyphen/>
          <w:t>7)</w:t>
        </w:r>
      </w:hyperlink>
      <w:r>
        <w:rPr>
          <w:noProof/>
        </w:rPr>
        <w:t xml:space="preserve">). In </w:t>
      </w:r>
      <w:hyperlink w:anchor="_47.3__Search" w:history="1">
        <w:r>
          <w:rPr>
            <w:rStyle w:val="Hyperlink"/>
          </w:rPr>
          <w:t>s</w:t>
        </w:r>
        <w:r w:rsidRPr="00166DDA">
          <w:rPr>
            <w:rStyle w:val="Hyperlink"/>
          </w:rPr>
          <w:t>cenario 6.3</w:t>
        </w:r>
      </w:hyperlink>
      <w:r>
        <w:rPr>
          <w:rStyle w:val="Hyperlink"/>
        </w:rPr>
        <w:t xml:space="preserve"> </w:t>
      </w:r>
      <w:r>
        <w:rPr>
          <w:noProof/>
        </w:rPr>
        <w:t xml:space="preserve">(see </w:t>
      </w:r>
      <w:hyperlink w:anchor="FIGURE_A16_4" w:history="1">
        <w:r w:rsidRPr="00797373">
          <w:rPr>
            <w:rStyle w:val="Hyperlink"/>
            <w:noProof/>
          </w:rPr>
          <w:t>Figure A16-4</w:t>
        </w:r>
      </w:hyperlink>
      <w:r>
        <w:rPr>
          <w:noProof/>
        </w:rPr>
        <w:t xml:space="preserve">), the difference is about 17 dB, which corresponds in the same way to the ratio in dB between data and control channel in this scenario (see </w:t>
      </w:r>
      <w:hyperlink w:anchor="TABLE_8_1" w:history="1">
        <w:r>
          <w:rPr>
            <w:rStyle w:val="Hyperlink"/>
          </w:rPr>
          <w:t>Table 8-1</w:t>
        </w:r>
      </w:hyperlink>
      <w:r>
        <w:rPr>
          <w:noProof/>
        </w:rPr>
        <w:t xml:space="preserve">). The same remark can be made in </w:t>
      </w:r>
      <w:hyperlink w:anchor="_74.4__Border" w:history="1">
        <w:r>
          <w:rPr>
            <w:rStyle w:val="Hyperlink"/>
            <w:rFonts w:ascii="Times New Roman Bold" w:hAnsi="Times New Roman Bold"/>
            <w:noProof/>
            <w:szCs w:val="24"/>
          </w:rPr>
          <w:t>scenario 6.4</w:t>
        </w:r>
      </w:hyperlink>
      <w:r>
        <w:rPr>
          <w:noProof/>
        </w:rPr>
        <w:t xml:space="preserve">, between System 1 (data) and System 2 (ctrl.) on the one hand, and between System 1 (data) </w:t>
      </w:r>
      <w:r>
        <w:rPr>
          <w:noProof/>
        </w:rPr>
        <w:lastRenderedPageBreak/>
        <w:t xml:space="preserve">and System 5 (ctrl.) on the other hand. In </w:t>
      </w:r>
      <w:hyperlink w:anchor="_[64.5__Data_1" w:history="1">
        <w:r>
          <w:rPr>
            <w:rStyle w:val="Hyperlink"/>
            <w:szCs w:val="24"/>
            <w:lang w:val="en-US"/>
          </w:rPr>
          <w:t>scenario 6.5</w:t>
        </w:r>
      </w:hyperlink>
      <w:r>
        <w:rPr>
          <w:noProof/>
        </w:rPr>
        <w:t xml:space="preserve"> (</w:t>
      </w:r>
      <w:hyperlink w:anchor="FIGURE_A16_6" w:history="1">
        <w:r w:rsidRPr="00970A1A">
          <w:rPr>
            <w:rStyle w:val="Hyperlink"/>
            <w:noProof/>
          </w:rPr>
          <w:t>Figure A16-6</w:t>
        </w:r>
      </w:hyperlink>
      <w:r>
        <w:rPr>
          <w:noProof/>
        </w:rPr>
        <w:t>), no difference can be seen in terms of transmit power between data and control links as they use the same AMS System (System 3);</w:t>
      </w:r>
    </w:p>
    <w:p w14:paraId="368A5F23" w14:textId="77777777" w:rsidR="00BF7443" w:rsidRDefault="00BF7443" w:rsidP="00BF7443">
      <w:pPr>
        <w:pStyle w:val="enumlev1"/>
        <w:rPr>
          <w:noProof/>
        </w:rPr>
      </w:pPr>
      <w:r>
        <w:rPr>
          <w:noProof/>
        </w:rPr>
        <w:t>-</w:t>
      </w:r>
      <w:r>
        <w:rPr>
          <w:noProof/>
        </w:rPr>
        <w:tab/>
        <w:t xml:space="preserve">In </w:t>
      </w:r>
      <w:hyperlink w:anchor="_47.3__Search" w:history="1">
        <w:r>
          <w:rPr>
            <w:rStyle w:val="Hyperlink"/>
          </w:rPr>
          <w:t>s</w:t>
        </w:r>
        <w:r w:rsidRPr="00166DDA">
          <w:rPr>
            <w:rStyle w:val="Hyperlink"/>
          </w:rPr>
          <w:t>cenario 6.3</w:t>
        </w:r>
      </w:hyperlink>
      <w:r>
        <w:rPr>
          <w:noProof/>
        </w:rPr>
        <w:t xml:space="preserve"> (</w:t>
      </w:r>
      <w:hyperlink w:anchor="FIGURE_A16_4" w:history="1">
        <w:r w:rsidRPr="00970A1A">
          <w:rPr>
            <w:rStyle w:val="Hyperlink"/>
            <w:noProof/>
          </w:rPr>
          <w:t>Figure A16-4</w:t>
        </w:r>
      </w:hyperlink>
      <w:r>
        <w:rPr>
          <w:noProof/>
        </w:rPr>
        <w:t xml:space="preserve">), the blue plain curve corresponding to the System 1 in the frequency band 15.4-15.7 GHz (and in the same way the red plain curve corresponding to the System 1 in the frequency band 22-22.21 GHz) shows a step that separates observation aircraft that are close to the central aircraft from those that are further away. The step occurs at 33 %, which can be explained by the fact that 2 observation aircraft out of 6 (aircraft 1 and 7) are far from the central aircraft (aircraft 4), see </w:t>
      </w:r>
      <w:hyperlink w:anchor="FIGURE_6_3" w:history="1">
        <w:r w:rsidRPr="002C009D">
          <w:rPr>
            <w:rStyle w:val="Hyperlink"/>
            <w:noProof/>
          </w:rPr>
          <w:t>Figure 6-</w:t>
        </w:r>
        <w:r w:rsidRPr="002C009D">
          <w:rPr>
            <w:rStyle w:val="Hyperlink"/>
            <w:noProof/>
            <w:szCs w:val="24"/>
          </w:rPr>
          <w:t>3</w:t>
        </w:r>
      </w:hyperlink>
      <w:r>
        <w:rPr>
          <w:noProof/>
        </w:rPr>
        <w:t xml:space="preserve"> in </w:t>
      </w:r>
      <w:hyperlink w:anchor="_47.3__Search" w:history="1">
        <w:r>
          <w:rPr>
            <w:rStyle w:val="Hyperlink"/>
          </w:rPr>
          <w:t>section 6.3</w:t>
        </w:r>
      </w:hyperlink>
      <w:r>
        <w:rPr>
          <w:noProof/>
        </w:rPr>
        <w:t xml:space="preserve">. The same phenomenon can be observed in </w:t>
      </w:r>
      <w:hyperlink w:anchor="_74.4__Border" w:history="1">
        <w:r>
          <w:rPr>
            <w:rStyle w:val="Hyperlink"/>
            <w:rFonts w:ascii="Times New Roman Bold" w:hAnsi="Times New Roman Bold"/>
            <w:noProof/>
            <w:szCs w:val="24"/>
          </w:rPr>
          <w:t>scenario 6.4</w:t>
        </w:r>
      </w:hyperlink>
      <w:r>
        <w:rPr>
          <w:noProof/>
        </w:rPr>
        <w:t xml:space="preserve"> (</w:t>
      </w:r>
      <w:hyperlink w:anchor="FIGURE_A16_5" w:history="1">
        <w:r w:rsidRPr="00B340FE">
          <w:rPr>
            <w:rStyle w:val="Hyperlink"/>
            <w:noProof/>
          </w:rPr>
          <w:t>Figure A16-5</w:t>
        </w:r>
      </w:hyperlink>
      <w:r>
        <w:rPr>
          <w:noProof/>
        </w:rPr>
        <w:t xml:space="preserve">), where, in a particular cluster, one instance of System 1 is used to transmit data from the relay to the remote control centre, together with two instances of the same system to transmit data from the observation aircraft to the relay, see </w:t>
      </w:r>
      <w:hyperlink w:anchor="FIGURE_6_4" w:history="1">
        <w:r w:rsidRPr="001A189E">
          <w:rPr>
            <w:rStyle w:val="Hyperlink"/>
            <w:noProof/>
          </w:rPr>
          <w:t>Figure 6-4</w:t>
        </w:r>
      </w:hyperlink>
      <w:r>
        <w:rPr>
          <w:noProof/>
        </w:rPr>
        <w:t xml:space="preserve"> in </w:t>
      </w:r>
      <w:hyperlink w:anchor="_74.4__Border" w:history="1">
        <w:r w:rsidRPr="001A189E">
          <w:rPr>
            <w:rStyle w:val="Hyperlink"/>
            <w:noProof/>
          </w:rPr>
          <w:t>section 6.4</w:t>
        </w:r>
      </w:hyperlink>
      <w:r>
        <w:rPr>
          <w:noProof/>
        </w:rPr>
        <w:t>;</w:t>
      </w:r>
    </w:p>
    <w:p w14:paraId="75709149" w14:textId="77777777" w:rsidR="00BF7443" w:rsidRDefault="00BF7443" w:rsidP="00BF7443">
      <w:pPr>
        <w:pStyle w:val="enumlev1"/>
        <w:rPr>
          <w:noProof/>
        </w:rPr>
      </w:pPr>
      <w:r>
        <w:rPr>
          <w:noProof/>
        </w:rPr>
        <w:t>-</w:t>
      </w:r>
      <w:r>
        <w:rPr>
          <w:noProof/>
        </w:rPr>
        <w:tab/>
        <w:t xml:space="preserve">In all four scenarios, the maximum power of AMS Systems according to </w:t>
      </w:r>
      <w:hyperlink w:anchor="TABLE_A1_1" w:history="1">
        <w:r w:rsidRPr="00326331">
          <w:rPr>
            <w:rStyle w:val="Hyperlink"/>
            <w:noProof/>
          </w:rPr>
          <w:t>Table A1-1</w:t>
        </w:r>
      </w:hyperlink>
      <w:r>
        <w:rPr>
          <w:noProof/>
        </w:rPr>
        <w:t xml:space="preserve"> is attained in at least one snapshot when they are used in the broadband mode, i.e. to transport data (25 dBm for System 2 in both frequency bands in </w:t>
      </w:r>
      <w:hyperlink w:anchor="_47.2__Wildfire" w:history="1">
        <w:r>
          <w:rPr>
            <w:rStyle w:val="Hyperlink"/>
            <w:rFonts w:ascii="Times New Roman Bold" w:hAnsi="Times New Roman Bold"/>
            <w:noProof/>
            <w:szCs w:val="24"/>
          </w:rPr>
          <w:t>scenario 6.2</w:t>
        </w:r>
      </w:hyperlink>
      <w:r>
        <w:rPr>
          <w:noProof/>
        </w:rPr>
        <w:t xml:space="preserve">, see </w:t>
      </w:r>
      <w:hyperlink w:anchor="FIGURE_A16_3" w:history="1">
        <w:r>
          <w:rPr>
            <w:rStyle w:val="Hyperlink"/>
            <w:noProof/>
          </w:rPr>
          <w:t>Figure A16-3</w:t>
        </w:r>
      </w:hyperlink>
      <w:r>
        <w:rPr>
          <w:noProof/>
        </w:rPr>
        <w:t xml:space="preserve">; 40 dBm for System 1 in both frequency bands in </w:t>
      </w:r>
      <w:hyperlink w:anchor="_47.3__Search" w:history="1">
        <w:r>
          <w:rPr>
            <w:rStyle w:val="Hyperlink"/>
          </w:rPr>
          <w:t>s</w:t>
        </w:r>
        <w:r w:rsidRPr="00166DDA">
          <w:rPr>
            <w:rStyle w:val="Hyperlink"/>
          </w:rPr>
          <w:t>cenario 6.3</w:t>
        </w:r>
      </w:hyperlink>
      <w:r>
        <w:rPr>
          <w:noProof/>
        </w:rPr>
        <w:t xml:space="preserve">, see </w:t>
      </w:r>
      <w:hyperlink w:anchor="FIGURE_A16_4" w:history="1">
        <w:r w:rsidRPr="00970A1A">
          <w:rPr>
            <w:rStyle w:val="Hyperlink"/>
            <w:noProof/>
          </w:rPr>
          <w:t>Figure</w:t>
        </w:r>
        <w:r>
          <w:rPr>
            <w:rStyle w:val="Hyperlink"/>
            <w:noProof/>
          </w:rPr>
          <w:t> </w:t>
        </w:r>
        <w:r w:rsidRPr="00970A1A">
          <w:rPr>
            <w:rStyle w:val="Hyperlink"/>
            <w:noProof/>
          </w:rPr>
          <w:t>A16-4</w:t>
        </w:r>
      </w:hyperlink>
      <w:r>
        <w:rPr>
          <w:noProof/>
        </w:rPr>
        <w:t xml:space="preserve">; 40 dBm for System 1 in both frequency bands in </w:t>
      </w:r>
      <w:hyperlink w:anchor="_74.4__Border" w:history="1">
        <w:r>
          <w:rPr>
            <w:rStyle w:val="Hyperlink"/>
            <w:rFonts w:ascii="Times New Roman Bold" w:hAnsi="Times New Roman Bold"/>
            <w:noProof/>
            <w:szCs w:val="24"/>
          </w:rPr>
          <w:t>scenario 6.4</w:t>
        </w:r>
      </w:hyperlink>
      <w:r>
        <w:rPr>
          <w:noProof/>
        </w:rPr>
        <w:t xml:space="preserve">, see </w:t>
      </w:r>
      <w:hyperlink w:anchor="FIGURE_A16_5" w:history="1">
        <w:r w:rsidRPr="00B340FE">
          <w:rPr>
            <w:rStyle w:val="Hyperlink"/>
            <w:noProof/>
          </w:rPr>
          <w:t>Figure</w:t>
        </w:r>
        <w:r>
          <w:rPr>
            <w:rStyle w:val="Hyperlink"/>
            <w:noProof/>
          </w:rPr>
          <w:t> </w:t>
        </w:r>
        <w:r w:rsidRPr="00B340FE">
          <w:rPr>
            <w:rStyle w:val="Hyperlink"/>
            <w:noProof/>
          </w:rPr>
          <w:t>A16-5</w:t>
        </w:r>
      </w:hyperlink>
      <w:r>
        <w:rPr>
          <w:noProof/>
        </w:rPr>
        <w:t xml:space="preserve">; 40 dBm for System 3 in the frequency band 15.4-15.7 GHz and 50 dBm in the frequency band 22-22.21 GHz in </w:t>
      </w:r>
      <w:hyperlink w:anchor="_[64.5__Data_1" w:history="1">
        <w:r>
          <w:rPr>
            <w:rStyle w:val="Hyperlink"/>
            <w:szCs w:val="24"/>
            <w:lang w:val="en-US"/>
          </w:rPr>
          <w:t>scenario 6.5</w:t>
        </w:r>
      </w:hyperlink>
      <w:r>
        <w:rPr>
          <w:noProof/>
        </w:rPr>
        <w:t xml:space="preserve">, see </w:t>
      </w:r>
      <w:hyperlink w:anchor="FIGURE_A16_6" w:history="1">
        <w:r w:rsidRPr="00970A1A">
          <w:rPr>
            <w:rStyle w:val="Hyperlink"/>
            <w:noProof/>
          </w:rPr>
          <w:t>Figure A16-6</w:t>
        </w:r>
      </w:hyperlink>
      <w:r>
        <w:rPr>
          <w:noProof/>
        </w:rPr>
        <w:t>);</w:t>
      </w:r>
    </w:p>
    <w:p w14:paraId="7A8299F9" w14:textId="77777777" w:rsidR="00BF7443" w:rsidRDefault="00BF7443" w:rsidP="00BF7443">
      <w:pPr>
        <w:pStyle w:val="enumlev1"/>
        <w:rPr>
          <w:noProof/>
        </w:rPr>
      </w:pPr>
      <w:r>
        <w:rPr>
          <w:noProof/>
        </w:rPr>
        <w:t>-</w:t>
      </w:r>
      <w:r>
        <w:rPr>
          <w:noProof/>
        </w:rPr>
        <w:tab/>
        <w:t xml:space="preserve">The curves related to System 5 in </w:t>
      </w:r>
      <w:hyperlink w:anchor="_74.4__Border" w:history="1">
        <w:r w:rsidRPr="00797373">
          <w:rPr>
            <w:rStyle w:val="Hyperlink"/>
            <w:rFonts w:ascii="Times New Roman Bold" w:hAnsi="Times New Roman Bold"/>
            <w:noProof/>
            <w:szCs w:val="24"/>
          </w:rPr>
          <w:t>scenario 6.4</w:t>
        </w:r>
      </w:hyperlink>
      <w:r>
        <w:rPr>
          <w:noProof/>
        </w:rPr>
        <w:t xml:space="preserve"> (</w:t>
      </w:r>
      <w:hyperlink w:anchor="FIGURE_A16_5" w:history="1">
        <w:r w:rsidRPr="00B340FE">
          <w:rPr>
            <w:rStyle w:val="Hyperlink"/>
            <w:noProof/>
          </w:rPr>
          <w:t>Figure A16-5</w:t>
        </w:r>
      </w:hyperlink>
      <w:r>
        <w:rPr>
          <w:noProof/>
        </w:rPr>
        <w:t xml:space="preserve">) and System 3 in </w:t>
      </w:r>
      <w:hyperlink w:anchor="_[64.5__Data_1" w:history="1">
        <w:r w:rsidRPr="00797373">
          <w:rPr>
            <w:rStyle w:val="Hyperlink"/>
            <w:szCs w:val="24"/>
            <w:lang w:val="en-US"/>
          </w:rPr>
          <w:t>scenario</w:t>
        </w:r>
        <w:r>
          <w:rPr>
            <w:rStyle w:val="Hyperlink"/>
            <w:szCs w:val="24"/>
            <w:lang w:val="en-US"/>
          </w:rPr>
          <w:t> </w:t>
        </w:r>
        <w:r w:rsidRPr="00797373">
          <w:rPr>
            <w:rStyle w:val="Hyperlink"/>
            <w:szCs w:val="24"/>
            <w:lang w:val="en-US"/>
          </w:rPr>
          <w:t>6.5</w:t>
        </w:r>
      </w:hyperlink>
      <w:r>
        <w:rPr>
          <w:noProof/>
        </w:rPr>
        <w:t xml:space="preserve"> (</w:t>
      </w:r>
      <w:hyperlink w:anchor="FIGURE_A16_6" w:history="1">
        <w:r w:rsidRPr="00970A1A">
          <w:rPr>
            <w:rStyle w:val="Hyperlink"/>
            <w:noProof/>
          </w:rPr>
          <w:t>Figure A16-6</w:t>
        </w:r>
      </w:hyperlink>
      <w:r>
        <w:rPr>
          <w:noProof/>
        </w:rPr>
        <w:t xml:space="preserve">) have the shape of a Gaussian CDF because the distances to cover vary within an interval with uniform probability (between 50 and 250 km for System 5, and between 150 and 800 km for System 3, as per </w:t>
      </w:r>
      <w:hyperlink w:anchor="TABLE_6_1" w:history="1">
        <w:r w:rsidRPr="001B028C">
          <w:rPr>
            <w:rStyle w:val="Hyperlink"/>
          </w:rPr>
          <w:t>Table 6-1</w:t>
        </w:r>
      </w:hyperlink>
      <w:r>
        <w:rPr>
          <w:noProof/>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6"/>
      </w:tblGrid>
      <w:tr w:rsidR="00BF7443" w14:paraId="2DD1931D" w14:textId="77777777" w:rsidTr="00AC0029">
        <w:tc>
          <w:tcPr>
            <w:tcW w:w="4817" w:type="dxa"/>
          </w:tcPr>
          <w:p w14:paraId="7F59DA6B" w14:textId="77777777" w:rsidR="00BF7443" w:rsidRPr="008316C7" w:rsidRDefault="00BF7443" w:rsidP="00AC0029">
            <w:pPr>
              <w:pStyle w:val="FigureNo"/>
              <w:rPr>
                <w:b/>
                <w:noProof/>
              </w:rPr>
            </w:pPr>
            <w:r w:rsidRPr="008316C7">
              <w:rPr>
                <w:noProof/>
              </w:rPr>
              <w:t xml:space="preserve">FIGURE </w:t>
            </w:r>
            <w:r>
              <w:rPr>
                <w:noProof/>
              </w:rPr>
              <w:t>A16-3</w:t>
            </w:r>
          </w:p>
          <w:p w14:paraId="351D298B" w14:textId="77777777" w:rsidR="00BF7443" w:rsidRDefault="00BF7443" w:rsidP="00AC0029">
            <w:pPr>
              <w:pStyle w:val="Figuretitle"/>
              <w:spacing w:after="0"/>
              <w:rPr>
                <w:iCs/>
                <w:noProof/>
              </w:rPr>
            </w:pPr>
            <w:r w:rsidRPr="008316C7">
              <w:rPr>
                <w:noProof/>
              </w:rPr>
              <w:t xml:space="preserve">ECDF of </w:t>
            </w:r>
            <w:r>
              <w:rPr>
                <w:iCs/>
                <w:noProof/>
              </w:rPr>
              <w:t>AMS Tx Power</w:t>
            </w:r>
            <w:r w:rsidRPr="008316C7">
              <w:rPr>
                <w:iCs/>
                <w:noProof/>
              </w:rPr>
              <w:t xml:space="preserve"> in </w:t>
            </w:r>
            <w:hyperlink w:anchor="_47.2__Wildfire" w:history="1">
              <w:r w:rsidRPr="00122283">
                <w:rPr>
                  <w:rStyle w:val="Hyperlink"/>
                  <w:iCs/>
                  <w:noProof/>
                </w:rPr>
                <w:t>scenario 6.2</w:t>
              </w:r>
            </w:hyperlink>
            <w:r w:rsidRPr="008316C7">
              <w:rPr>
                <w:iCs/>
                <w:noProof/>
              </w:rPr>
              <w:t xml:space="preserve"> </w:t>
            </w:r>
          </w:p>
          <w:p w14:paraId="3ACF77E9" w14:textId="77777777" w:rsidR="00BF7443" w:rsidRPr="008316C7" w:rsidRDefault="00BF7443" w:rsidP="00AC0029">
            <w:pPr>
              <w:pStyle w:val="Figuretitle"/>
            </w:pPr>
            <w:r w:rsidRPr="008316C7">
              <w:rPr>
                <w:iCs/>
                <w:noProof/>
              </w:rPr>
              <w:t>(</w:t>
            </w:r>
            <w:r w:rsidRPr="0080504B">
              <w:rPr>
                <w:iCs/>
                <w:noProof/>
                <w:u w:val="single"/>
              </w:rPr>
              <w:t>Syst. 2</w:t>
            </w:r>
            <w:r>
              <w:rPr>
                <w:iCs/>
                <w:noProof/>
                <w:u w:val="single"/>
              </w:rPr>
              <w:t xml:space="preserve"> (data)</w:t>
            </w:r>
            <w:r w:rsidRPr="008316C7">
              <w:rPr>
                <w:iCs/>
                <w:noProof/>
              </w:rPr>
              <w:t xml:space="preserve">: </w:t>
            </w:r>
            <w:r>
              <w:rPr>
                <w:iCs/>
                <w:noProof/>
              </w:rPr>
              <w:t>plain line</w:t>
            </w:r>
            <w:r w:rsidRPr="008316C7">
              <w:rPr>
                <w:iCs/>
                <w:noProof/>
              </w:rPr>
              <w:t xml:space="preserve">; </w:t>
            </w:r>
            <w:r w:rsidRPr="0080504B">
              <w:rPr>
                <w:iCs/>
                <w:noProof/>
                <w:u w:val="single"/>
              </w:rPr>
              <w:t>Syst. 4</w:t>
            </w:r>
            <w:r>
              <w:rPr>
                <w:iCs/>
                <w:noProof/>
                <w:u w:val="single"/>
              </w:rPr>
              <w:t xml:space="preserve"> (ctrl.)</w:t>
            </w:r>
            <w:r>
              <w:rPr>
                <w:iCs/>
                <w:noProof/>
              </w:rPr>
              <w:t>: dotted line), blue in the 15 GHz band and red in the 22 GHz band</w:t>
            </w:r>
          </w:p>
          <w:p w14:paraId="44380B3F" w14:textId="77777777" w:rsidR="00BF7443" w:rsidRDefault="00BF7443" w:rsidP="00AC0029">
            <w:pPr>
              <w:pStyle w:val="Equationlegend"/>
              <w:spacing w:before="0"/>
              <w:ind w:left="0" w:firstLine="0"/>
              <w:jc w:val="center"/>
              <w:rPr>
                <w:noProof/>
              </w:rPr>
            </w:pPr>
            <w:r w:rsidRPr="00B049B2">
              <w:rPr>
                <w:noProof/>
                <w:lang w:val="de-DE" w:eastAsia="de-DE"/>
              </w:rPr>
              <w:drawing>
                <wp:inline distT="0" distB="0" distL="0" distR="0" wp14:anchorId="4DDD2589" wp14:editId="37F5E57E">
                  <wp:extent cx="2632286" cy="1868416"/>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rotWithShape="1">
                          <a:blip r:embed="rId65">
                            <a:extLst>
                              <a:ext uri="{28A0092B-C50C-407E-A947-70E740481C1C}">
                                <a14:useLocalDpi xmlns:a14="http://schemas.microsoft.com/office/drawing/2010/main" val="0"/>
                              </a:ext>
                            </a:extLst>
                          </a:blip>
                          <a:srcRect t="5359"/>
                          <a:stretch/>
                        </pic:blipFill>
                        <pic:spPr bwMode="auto">
                          <a:xfrm>
                            <a:off x="0" y="0"/>
                            <a:ext cx="2633085" cy="1868983"/>
                          </a:xfrm>
                          <a:prstGeom prst="rect">
                            <a:avLst/>
                          </a:prstGeom>
                          <a:ln>
                            <a:noFill/>
                          </a:ln>
                          <a:extLst>
                            <a:ext uri="{53640926-AAD7-44D8-BBD7-CCE9431645EC}">
                              <a14:shadowObscured xmlns:a14="http://schemas.microsoft.com/office/drawing/2010/main"/>
                            </a:ext>
                          </a:extLst>
                        </pic:spPr>
                      </pic:pic>
                    </a:graphicData>
                  </a:graphic>
                </wp:inline>
              </w:drawing>
            </w:r>
          </w:p>
        </w:tc>
        <w:tc>
          <w:tcPr>
            <w:tcW w:w="4817" w:type="dxa"/>
          </w:tcPr>
          <w:p w14:paraId="3514556A" w14:textId="77777777" w:rsidR="00BF7443" w:rsidRPr="008316C7" w:rsidRDefault="00BF7443" w:rsidP="00AC0029">
            <w:pPr>
              <w:pStyle w:val="FigureNo"/>
              <w:rPr>
                <w:b/>
                <w:noProof/>
              </w:rPr>
            </w:pPr>
            <w:r w:rsidRPr="008316C7">
              <w:rPr>
                <w:noProof/>
              </w:rPr>
              <w:t>FIGURE</w:t>
            </w:r>
            <w:r>
              <w:rPr>
                <w:noProof/>
              </w:rPr>
              <w:t xml:space="preserve"> A16-4</w:t>
            </w:r>
          </w:p>
          <w:p w14:paraId="681DA211" w14:textId="77777777" w:rsidR="00BF7443" w:rsidRDefault="00BF7443" w:rsidP="00AC0029">
            <w:pPr>
              <w:pStyle w:val="Figuretitle"/>
              <w:spacing w:after="0"/>
              <w:rPr>
                <w:iCs/>
                <w:noProof/>
              </w:rPr>
            </w:pPr>
            <w:r w:rsidRPr="008316C7">
              <w:rPr>
                <w:noProof/>
              </w:rPr>
              <w:t xml:space="preserve">ECDF of </w:t>
            </w:r>
            <w:r>
              <w:rPr>
                <w:iCs/>
                <w:noProof/>
              </w:rPr>
              <w:t xml:space="preserve">AMS Tx Power in </w:t>
            </w:r>
            <w:hyperlink w:anchor="_47.2__Wildfire" w:history="1">
              <w:r w:rsidRPr="00FF5294">
                <w:rPr>
                  <w:rStyle w:val="Hyperlink"/>
                  <w:iCs/>
                  <w:noProof/>
                </w:rPr>
                <w:t>scenario 6.3</w:t>
              </w:r>
            </w:hyperlink>
            <w:r w:rsidRPr="008316C7">
              <w:rPr>
                <w:iCs/>
                <w:noProof/>
              </w:rPr>
              <w:t xml:space="preserve"> </w:t>
            </w:r>
          </w:p>
          <w:p w14:paraId="53DF48DB" w14:textId="77777777" w:rsidR="00BF7443" w:rsidRPr="00637DF5" w:rsidRDefault="00BF7443" w:rsidP="00AC0029">
            <w:pPr>
              <w:pStyle w:val="Figuretitle"/>
              <w:spacing w:after="0"/>
            </w:pPr>
            <w:r w:rsidRPr="008316C7">
              <w:rPr>
                <w:iCs/>
                <w:noProof/>
              </w:rPr>
              <w:t>(</w:t>
            </w:r>
            <w:r w:rsidRPr="0080504B">
              <w:rPr>
                <w:iCs/>
                <w:noProof/>
                <w:u w:val="single"/>
              </w:rPr>
              <w:t>Syst. 1</w:t>
            </w:r>
            <w:r>
              <w:rPr>
                <w:iCs/>
                <w:noProof/>
                <w:u w:val="single"/>
              </w:rPr>
              <w:t xml:space="preserve"> (data)</w:t>
            </w:r>
            <w:r w:rsidRPr="008316C7">
              <w:rPr>
                <w:iCs/>
                <w:noProof/>
              </w:rPr>
              <w:t xml:space="preserve">: </w:t>
            </w:r>
            <w:r>
              <w:rPr>
                <w:iCs/>
                <w:noProof/>
              </w:rPr>
              <w:t>plain line</w:t>
            </w:r>
            <w:r w:rsidRPr="008316C7">
              <w:rPr>
                <w:iCs/>
                <w:noProof/>
              </w:rPr>
              <w:t xml:space="preserve">; </w:t>
            </w:r>
            <w:r w:rsidRPr="0080504B">
              <w:rPr>
                <w:iCs/>
                <w:noProof/>
                <w:u w:val="single"/>
              </w:rPr>
              <w:t>Syst. 2</w:t>
            </w:r>
            <w:r>
              <w:rPr>
                <w:iCs/>
                <w:noProof/>
                <w:u w:val="single"/>
              </w:rPr>
              <w:t xml:space="preserve"> (ctrl.)</w:t>
            </w:r>
            <w:r w:rsidRPr="008316C7">
              <w:rPr>
                <w:iCs/>
                <w:noProof/>
              </w:rPr>
              <w:t xml:space="preserve">: </w:t>
            </w:r>
            <w:r>
              <w:rPr>
                <w:iCs/>
                <w:noProof/>
              </w:rPr>
              <w:t>dotted line</w:t>
            </w:r>
            <w:r w:rsidRPr="008316C7">
              <w:rPr>
                <w:iCs/>
                <w:noProof/>
              </w:rPr>
              <w:t>)</w:t>
            </w:r>
            <w:r>
              <w:rPr>
                <w:iCs/>
                <w:noProof/>
              </w:rPr>
              <w:t>, blue in the 15 GHz band and red in the 22 GHz band</w:t>
            </w:r>
          </w:p>
          <w:p w14:paraId="37FADBDE" w14:textId="77777777" w:rsidR="00BF7443" w:rsidRDefault="00BF7443" w:rsidP="00AC0029">
            <w:pPr>
              <w:pStyle w:val="Equationlegend"/>
              <w:ind w:left="0" w:firstLine="0"/>
              <w:jc w:val="center"/>
              <w:rPr>
                <w:noProof/>
              </w:rPr>
            </w:pPr>
            <w:r w:rsidRPr="00B049B2">
              <w:rPr>
                <w:noProof/>
                <w:lang w:val="de-DE" w:eastAsia="de-DE"/>
              </w:rPr>
              <w:drawing>
                <wp:inline distT="0" distB="0" distL="0" distR="0" wp14:anchorId="6F71DBC0" wp14:editId="7E0851CD">
                  <wp:extent cx="2648373" cy="189484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rotWithShape="1">
                          <a:blip r:embed="rId66">
                            <a:extLst>
                              <a:ext uri="{28A0092B-C50C-407E-A947-70E740481C1C}">
                                <a14:useLocalDpi xmlns:a14="http://schemas.microsoft.com/office/drawing/2010/main" val="0"/>
                              </a:ext>
                            </a:extLst>
                          </a:blip>
                          <a:srcRect t="4604"/>
                          <a:stretch/>
                        </pic:blipFill>
                        <pic:spPr bwMode="auto">
                          <a:xfrm>
                            <a:off x="0" y="0"/>
                            <a:ext cx="2648849" cy="18951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05939A" w14:textId="77777777" w:rsidR="00BF7443" w:rsidRDefault="00BF7443" w:rsidP="00BF7443">
      <w:pPr>
        <w:pStyle w:val="Equationlegend"/>
        <w:ind w:left="0" w:firstLine="0"/>
        <w:rPr>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88"/>
      </w:tblGrid>
      <w:tr w:rsidR="00BF7443" w14:paraId="495AE91B" w14:textId="77777777" w:rsidTr="00AC0029">
        <w:tc>
          <w:tcPr>
            <w:tcW w:w="4817" w:type="dxa"/>
          </w:tcPr>
          <w:p w14:paraId="5CFC7381" w14:textId="77777777" w:rsidR="00BF7443" w:rsidRPr="008316C7" w:rsidRDefault="00BF7443" w:rsidP="00AC0029">
            <w:pPr>
              <w:pStyle w:val="FigureNo"/>
              <w:spacing w:before="0"/>
              <w:rPr>
                <w:b/>
                <w:noProof/>
              </w:rPr>
            </w:pPr>
            <w:r w:rsidRPr="008316C7">
              <w:rPr>
                <w:noProof/>
              </w:rPr>
              <w:lastRenderedPageBreak/>
              <w:t xml:space="preserve">FIGURE </w:t>
            </w:r>
            <w:r>
              <w:rPr>
                <w:noProof/>
              </w:rPr>
              <w:t>A16-5</w:t>
            </w:r>
          </w:p>
          <w:p w14:paraId="5BE7FFAB" w14:textId="77777777" w:rsidR="00BF7443" w:rsidRDefault="00BF7443" w:rsidP="00AC0029">
            <w:pPr>
              <w:pStyle w:val="Figuretitle"/>
              <w:spacing w:after="0"/>
              <w:rPr>
                <w:iCs/>
                <w:noProof/>
              </w:rPr>
            </w:pPr>
            <w:r w:rsidRPr="008316C7">
              <w:rPr>
                <w:noProof/>
              </w:rPr>
              <w:t xml:space="preserve">ECDF of </w:t>
            </w:r>
            <w:r>
              <w:rPr>
                <w:iCs/>
                <w:noProof/>
              </w:rPr>
              <w:t xml:space="preserve">AMS Tx Power in </w:t>
            </w:r>
            <w:hyperlink w:anchor="_47.3__Search" w:history="1">
              <w:r w:rsidRPr="00FF5294">
                <w:rPr>
                  <w:rStyle w:val="Hyperlink"/>
                  <w:iCs/>
                  <w:noProof/>
                </w:rPr>
                <w:t>scenario 6.4</w:t>
              </w:r>
            </w:hyperlink>
            <w:r w:rsidRPr="008316C7">
              <w:rPr>
                <w:iCs/>
                <w:noProof/>
              </w:rPr>
              <w:t xml:space="preserve"> (</w:t>
            </w:r>
            <w:r w:rsidRPr="0080504B">
              <w:rPr>
                <w:iCs/>
                <w:noProof/>
                <w:u w:val="single"/>
              </w:rPr>
              <w:t>Syst.1</w:t>
            </w:r>
            <w:r>
              <w:rPr>
                <w:iCs/>
                <w:noProof/>
                <w:u w:val="single"/>
              </w:rPr>
              <w:t xml:space="preserve"> (data)</w:t>
            </w:r>
            <w:r w:rsidRPr="008316C7">
              <w:rPr>
                <w:iCs/>
                <w:noProof/>
              </w:rPr>
              <w:t xml:space="preserve">: </w:t>
            </w:r>
            <w:r>
              <w:rPr>
                <w:iCs/>
                <w:noProof/>
              </w:rPr>
              <w:t>plain line</w:t>
            </w:r>
            <w:r w:rsidRPr="008316C7">
              <w:rPr>
                <w:iCs/>
                <w:noProof/>
              </w:rPr>
              <w:t xml:space="preserve">; </w:t>
            </w:r>
            <w:r w:rsidRPr="0080504B">
              <w:rPr>
                <w:iCs/>
                <w:noProof/>
                <w:u w:val="single"/>
              </w:rPr>
              <w:t>Syst. 2</w:t>
            </w:r>
            <w:r>
              <w:rPr>
                <w:iCs/>
                <w:noProof/>
                <w:u w:val="single"/>
              </w:rPr>
              <w:t xml:space="preserve"> (ctrl.)</w:t>
            </w:r>
            <w:r w:rsidRPr="008316C7">
              <w:rPr>
                <w:iCs/>
                <w:noProof/>
              </w:rPr>
              <w:t xml:space="preserve">: </w:t>
            </w:r>
            <w:r>
              <w:rPr>
                <w:iCs/>
                <w:noProof/>
              </w:rPr>
              <w:t xml:space="preserve">dash-dotted line; </w:t>
            </w:r>
            <w:r w:rsidRPr="0080504B">
              <w:rPr>
                <w:iCs/>
                <w:noProof/>
                <w:u w:val="single"/>
              </w:rPr>
              <w:t>Syst. 5</w:t>
            </w:r>
            <w:r>
              <w:rPr>
                <w:iCs/>
                <w:noProof/>
                <w:u w:val="single"/>
              </w:rPr>
              <w:t xml:space="preserve"> (ctrl.)</w:t>
            </w:r>
            <w:r w:rsidRPr="008316C7">
              <w:rPr>
                <w:iCs/>
                <w:noProof/>
              </w:rPr>
              <w:t xml:space="preserve">: </w:t>
            </w:r>
            <w:r>
              <w:rPr>
                <w:iCs/>
                <w:noProof/>
              </w:rPr>
              <w:t>dotted line</w:t>
            </w:r>
            <w:r w:rsidRPr="008316C7">
              <w:rPr>
                <w:iCs/>
                <w:noProof/>
              </w:rPr>
              <w:t>)</w:t>
            </w:r>
            <w:r>
              <w:rPr>
                <w:iCs/>
                <w:noProof/>
              </w:rPr>
              <w:t xml:space="preserve">, </w:t>
            </w:r>
            <w:r w:rsidRPr="008316C7">
              <w:rPr>
                <w:iCs/>
                <w:noProof/>
              </w:rPr>
              <w:t>blue</w:t>
            </w:r>
            <w:r>
              <w:rPr>
                <w:iCs/>
                <w:noProof/>
              </w:rPr>
              <w:t xml:space="preserve"> in the 15 GHz band, </w:t>
            </w:r>
          </w:p>
          <w:p w14:paraId="6E481ADC" w14:textId="77777777" w:rsidR="00BF7443" w:rsidRPr="005E648E" w:rsidRDefault="00BF7443" w:rsidP="00AC0029">
            <w:pPr>
              <w:pStyle w:val="Figuretitle"/>
              <w:spacing w:after="60"/>
              <w:rPr>
                <w:iCs/>
                <w:noProof/>
              </w:rPr>
            </w:pPr>
            <w:r>
              <w:t>red in the 22 GHz band</w:t>
            </w:r>
          </w:p>
          <w:p w14:paraId="5F3B5EA9" w14:textId="77777777" w:rsidR="00BF7443" w:rsidRDefault="00BF7443" w:rsidP="00AC0029">
            <w:pPr>
              <w:pStyle w:val="Equationlegend"/>
              <w:spacing w:before="0"/>
              <w:ind w:left="0" w:firstLine="0"/>
              <w:jc w:val="center"/>
              <w:rPr>
                <w:noProof/>
              </w:rPr>
            </w:pPr>
            <w:r w:rsidRPr="00B049B2">
              <w:rPr>
                <w:noProof/>
                <w:lang w:val="de-DE" w:eastAsia="de-DE"/>
              </w:rPr>
              <w:drawing>
                <wp:inline distT="0" distB="0" distL="0" distR="0" wp14:anchorId="20372BD2" wp14:editId="7F98E4FC">
                  <wp:extent cx="2585719" cy="1837123"/>
                  <wp:effectExtent l="0" t="0" r="5715"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rotWithShape="1">
                          <a:blip r:embed="rId67">
                            <a:extLst>
                              <a:ext uri="{28A0092B-C50C-407E-A947-70E740481C1C}">
                                <a14:useLocalDpi xmlns:a14="http://schemas.microsoft.com/office/drawing/2010/main" val="0"/>
                              </a:ext>
                            </a:extLst>
                          </a:blip>
                          <a:srcRect t="5268"/>
                          <a:stretch/>
                        </pic:blipFill>
                        <pic:spPr bwMode="auto">
                          <a:xfrm>
                            <a:off x="0" y="0"/>
                            <a:ext cx="2586558" cy="1837719"/>
                          </a:xfrm>
                          <a:prstGeom prst="rect">
                            <a:avLst/>
                          </a:prstGeom>
                          <a:ln>
                            <a:noFill/>
                          </a:ln>
                          <a:extLst>
                            <a:ext uri="{53640926-AAD7-44D8-BBD7-CCE9431645EC}">
                              <a14:shadowObscured xmlns:a14="http://schemas.microsoft.com/office/drawing/2010/main"/>
                            </a:ext>
                          </a:extLst>
                        </pic:spPr>
                      </pic:pic>
                    </a:graphicData>
                  </a:graphic>
                </wp:inline>
              </w:drawing>
            </w:r>
          </w:p>
        </w:tc>
        <w:tc>
          <w:tcPr>
            <w:tcW w:w="4817" w:type="dxa"/>
          </w:tcPr>
          <w:p w14:paraId="03AB533D" w14:textId="77777777" w:rsidR="00BF7443" w:rsidRPr="008316C7" w:rsidRDefault="00BF7443" w:rsidP="00AC0029">
            <w:pPr>
              <w:pStyle w:val="FigureNo"/>
              <w:spacing w:before="0"/>
              <w:rPr>
                <w:b/>
                <w:noProof/>
              </w:rPr>
            </w:pPr>
            <w:r w:rsidRPr="008316C7">
              <w:rPr>
                <w:noProof/>
              </w:rPr>
              <w:t xml:space="preserve">FIGURE </w:t>
            </w:r>
            <w:r>
              <w:rPr>
                <w:noProof/>
              </w:rPr>
              <w:t>A16-6</w:t>
            </w:r>
          </w:p>
          <w:p w14:paraId="5EA4F678" w14:textId="77777777" w:rsidR="00BF7443" w:rsidRDefault="00BF7443" w:rsidP="00AC0029">
            <w:pPr>
              <w:pStyle w:val="Figuretitle"/>
              <w:spacing w:after="0"/>
              <w:rPr>
                <w:iCs/>
                <w:noProof/>
              </w:rPr>
            </w:pPr>
            <w:r w:rsidRPr="008316C7">
              <w:rPr>
                <w:noProof/>
              </w:rPr>
              <w:t xml:space="preserve">ECDF of </w:t>
            </w:r>
            <w:r>
              <w:rPr>
                <w:iCs/>
                <w:noProof/>
              </w:rPr>
              <w:t xml:space="preserve">AMS Tx Power in </w:t>
            </w:r>
            <w:hyperlink w:anchor="_[64.5__Data_1" w:history="1">
              <w:r w:rsidRPr="00FF5294">
                <w:rPr>
                  <w:rStyle w:val="Hyperlink"/>
                  <w:iCs/>
                  <w:noProof/>
                </w:rPr>
                <w:t>scenario 6.5</w:t>
              </w:r>
            </w:hyperlink>
            <w:r w:rsidRPr="008316C7">
              <w:rPr>
                <w:iCs/>
                <w:noProof/>
              </w:rPr>
              <w:t xml:space="preserve"> </w:t>
            </w:r>
          </w:p>
          <w:p w14:paraId="799032FB" w14:textId="77777777" w:rsidR="00BF7443" w:rsidRDefault="00BF7443" w:rsidP="00AC0029">
            <w:pPr>
              <w:pStyle w:val="Figuretitle"/>
              <w:spacing w:after="0"/>
              <w:rPr>
                <w:iCs/>
                <w:noProof/>
              </w:rPr>
            </w:pPr>
            <w:r w:rsidRPr="008316C7">
              <w:rPr>
                <w:iCs/>
                <w:noProof/>
              </w:rPr>
              <w:t>(</w:t>
            </w:r>
            <w:r w:rsidRPr="0080504B">
              <w:rPr>
                <w:iCs/>
                <w:noProof/>
                <w:u w:val="single"/>
              </w:rPr>
              <w:t>Syst. 3</w:t>
            </w:r>
            <w:r>
              <w:rPr>
                <w:iCs/>
                <w:noProof/>
                <w:u w:val="single"/>
              </w:rPr>
              <w:t xml:space="preserve"> (data + ctrl.)</w:t>
            </w:r>
            <w:r w:rsidRPr="008316C7">
              <w:rPr>
                <w:iCs/>
                <w:noProof/>
              </w:rPr>
              <w:t>: blue</w:t>
            </w:r>
            <w:r>
              <w:rPr>
                <w:iCs/>
                <w:noProof/>
              </w:rPr>
              <w:t xml:space="preserve"> in the 15 GHz band, </w:t>
            </w:r>
          </w:p>
          <w:p w14:paraId="2C00BBC6" w14:textId="77777777" w:rsidR="00BF7443" w:rsidRDefault="00BF7443" w:rsidP="00AC0029">
            <w:pPr>
              <w:spacing w:before="0"/>
              <w:jc w:val="center"/>
              <w:rPr>
                <w:b/>
                <w:sz w:val="20"/>
              </w:rPr>
            </w:pPr>
            <w:r>
              <w:rPr>
                <w:b/>
                <w:sz w:val="20"/>
              </w:rPr>
              <w:t>red in the 22 GHz band</w:t>
            </w:r>
          </w:p>
          <w:p w14:paraId="333066AF" w14:textId="77777777" w:rsidR="00BF7443" w:rsidRPr="005E648E" w:rsidRDefault="00BF7443" w:rsidP="00AC0029">
            <w:pPr>
              <w:spacing w:before="0"/>
              <w:rPr>
                <w:b/>
                <w:sz w:val="2"/>
              </w:rPr>
            </w:pPr>
          </w:p>
          <w:p w14:paraId="62E0138D" w14:textId="77777777" w:rsidR="00BF7443" w:rsidRDefault="00BF7443" w:rsidP="00AC0029">
            <w:pPr>
              <w:pStyle w:val="Equationlegend"/>
              <w:spacing w:before="0"/>
              <w:ind w:left="0" w:firstLine="0"/>
              <w:jc w:val="center"/>
              <w:rPr>
                <w:noProof/>
              </w:rPr>
            </w:pPr>
            <w:r w:rsidRPr="00B049B2">
              <w:rPr>
                <w:noProof/>
                <w:lang w:val="de-DE" w:eastAsia="de-DE"/>
              </w:rPr>
              <w:drawing>
                <wp:inline distT="0" distB="0" distL="0" distR="0" wp14:anchorId="2795A59D" wp14:editId="32FF3A7F">
                  <wp:extent cx="2616835" cy="1871885"/>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rotWithShape="1">
                          <a:blip r:embed="rId68">
                            <a:extLst>
                              <a:ext uri="{28A0092B-C50C-407E-A947-70E740481C1C}">
                                <a14:useLocalDpi xmlns:a14="http://schemas.microsoft.com/office/drawing/2010/main" val="0"/>
                              </a:ext>
                            </a:extLst>
                          </a:blip>
                          <a:srcRect t="4624"/>
                          <a:stretch/>
                        </pic:blipFill>
                        <pic:spPr bwMode="auto">
                          <a:xfrm>
                            <a:off x="0" y="0"/>
                            <a:ext cx="2617262" cy="18721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AD8554" w14:textId="77777777" w:rsidR="00BF7443" w:rsidRDefault="00BF7443" w:rsidP="00BF7443">
      <w:pPr>
        <w:pStyle w:val="Heading3"/>
        <w:rPr>
          <w:noProof/>
        </w:rPr>
      </w:pPr>
      <w:bookmarkStart w:id="473" w:name="_A16.6.2__Antenna"/>
      <w:bookmarkStart w:id="474" w:name="_Toc107929359"/>
      <w:bookmarkStart w:id="475" w:name="_Toc110592681"/>
      <w:bookmarkEnd w:id="473"/>
      <w:r w:rsidRPr="008316C7">
        <w:rPr>
          <w:noProof/>
        </w:rPr>
        <w:t>A16.</w:t>
      </w:r>
      <w:r>
        <w:rPr>
          <w:noProof/>
        </w:rPr>
        <w:t>6.2</w:t>
      </w:r>
      <w:r w:rsidRPr="008316C7">
        <w:rPr>
          <w:noProof/>
        </w:rPr>
        <w:t xml:space="preserve"> </w:t>
      </w:r>
      <w:r w:rsidRPr="008316C7">
        <w:rPr>
          <w:noProof/>
        </w:rPr>
        <w:tab/>
      </w:r>
      <w:r>
        <w:rPr>
          <w:noProof/>
        </w:rPr>
        <w:t>Antenna Gains</w:t>
      </w:r>
      <w:bookmarkEnd w:id="474"/>
      <w:bookmarkEnd w:id="475"/>
    </w:p>
    <w:p w14:paraId="7EE0BD28" w14:textId="77777777" w:rsidR="00BF7443" w:rsidRPr="00C306A2" w:rsidRDefault="00BF7443" w:rsidP="00BF7443">
      <w:pPr>
        <w:jc w:val="both"/>
        <w:rPr>
          <w:iCs/>
          <w:noProof/>
        </w:rPr>
      </w:pPr>
      <w:r>
        <w:rPr>
          <w:noProof/>
          <w:szCs w:val="24"/>
        </w:rPr>
        <w:t xml:space="preserve">The antenna gain of the i-th AMS transmitter in the direction of the victim receiver (denoted by </w:t>
      </w:r>
      <m:oMath>
        <m:sSub>
          <m:sSubPr>
            <m:ctrlPr>
              <w:rPr>
                <w:rFonts w:ascii="Cambria Math" w:hAnsi="Cambria Math"/>
                <w:iCs/>
                <w:noProof/>
              </w:rPr>
            </m:ctrlPr>
          </m:sSubPr>
          <m:e>
            <m:d>
              <m:dPr>
                <m:ctrlPr>
                  <w:rPr>
                    <w:rFonts w:ascii="Cambria Math" w:hAnsi="Cambria Math"/>
                    <w:iCs/>
                    <w:noProof/>
                  </w:rPr>
                </m:ctrlPr>
              </m:dPr>
              <m:e>
                <m:sSub>
                  <m:sSubPr>
                    <m:ctrlPr>
                      <w:rPr>
                        <w:rFonts w:ascii="Cambria Math" w:eastAsiaTheme="minorEastAsia" w:hAnsi="Cambria Math" w:cs="Arial"/>
                        <w:iCs/>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t>
            </m:r>
          </m:sub>
        </m:sSub>
      </m:oMath>
      <w:r>
        <w:rPr>
          <w:noProof/>
        </w:rPr>
        <w:t xml:space="preserve"> in </w:t>
      </w:r>
      <w:hyperlink w:anchor="FORMULA_A16_5" w:history="1">
        <w:r>
          <w:rPr>
            <w:rStyle w:val="Hyperlink"/>
          </w:rPr>
          <w:t>Formula (A16-5)</w:t>
        </w:r>
      </w:hyperlink>
      <w:r>
        <w:rPr>
          <w:noProof/>
        </w:rPr>
        <w:t xml:space="preserve">), and conversely the gain of the victim receiver in the direction of the i-th AMS transmitter (denoted by </w:t>
      </w:r>
      <m:oMath>
        <m:sSub>
          <m:sSubPr>
            <m:ctrlPr>
              <w:rPr>
                <w:rFonts w:ascii="Cambria Math" w:hAnsi="Cambria Math"/>
                <w:iCs/>
                <w:noProof/>
              </w:rPr>
            </m:ctrlPr>
          </m:sSubPr>
          <m:e>
            <m:d>
              <m:dPr>
                <m:ctrlPr>
                  <w:rPr>
                    <w:rFonts w:ascii="Cambria Math" w:hAnsi="Cambria Math"/>
                    <w:iCs/>
                    <w:noProof/>
                  </w:rPr>
                </m:ctrlPr>
              </m:dPr>
              <m:e>
                <m:sSub>
                  <m:sSubPr>
                    <m:ctrlPr>
                      <w:rPr>
                        <w:rFonts w:ascii="Cambria Math" w:eastAsiaTheme="minorEastAsia" w:hAnsi="Cambria Math" w:cs="Arial"/>
                        <w:iCs/>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noProof/>
                        <w:szCs w:val="24"/>
                      </w:rPr>
                      <m:t>R</m:t>
                    </m:r>
                    <m:r>
                      <m:rPr>
                        <m:sty m:val="p"/>
                      </m:rPr>
                      <w:rPr>
                        <w:rFonts w:ascii="Cambria Math" w:eastAsiaTheme="minorEastAsia" w:hAnsi="Cambria Math" w:cs="Arial" w:hint="eastAsia"/>
                        <w:noProof/>
                        <w:szCs w:val="24"/>
                      </w:rPr>
                      <m:t>x</m:t>
                    </m:r>
                  </m:sub>
                </m:sSub>
              </m:e>
            </m:d>
          </m:e>
          <m:sub>
            <m:r>
              <m:rPr>
                <m:sty m:val="p"/>
              </m:rPr>
              <w:rPr>
                <w:rFonts w:ascii="Cambria Math" w:hAnsi="Cambria Math"/>
                <w:noProof/>
              </w:rPr>
              <m:t>i</m:t>
            </m:r>
          </m:sub>
        </m:sSub>
      </m:oMath>
      <w:r>
        <w:rPr>
          <w:iCs/>
          <w:noProof/>
        </w:rPr>
        <w:t xml:space="preserve"> in </w:t>
      </w:r>
      <w:hyperlink w:anchor="FORMULA_A16_5" w:history="1">
        <w:r>
          <w:rPr>
            <w:rStyle w:val="Hyperlink"/>
          </w:rPr>
          <w:t>Formula (A16-5)</w:t>
        </w:r>
      </w:hyperlink>
      <w:r>
        <w:rPr>
          <w:iCs/>
          <w:noProof/>
        </w:rPr>
        <w:t>) are computed by first determining off-axis angles in azimut and elevation at both the transmitter and the receiver sides, and then by using the right antenna pattern.</w:t>
      </w:r>
    </w:p>
    <w:p w14:paraId="0EC598FA" w14:textId="77777777" w:rsidR="00BF7443" w:rsidRDefault="00BF7443" w:rsidP="00BF7443">
      <w:pPr>
        <w:pStyle w:val="Heading3"/>
        <w:rPr>
          <w:noProof/>
        </w:rPr>
      </w:pPr>
      <w:bookmarkStart w:id="476" w:name="_A16.6.3__Propagation"/>
      <w:bookmarkStart w:id="477" w:name="_Toc107929360"/>
      <w:bookmarkStart w:id="478" w:name="_Toc110592682"/>
      <w:bookmarkEnd w:id="476"/>
      <w:r w:rsidRPr="008316C7">
        <w:rPr>
          <w:noProof/>
        </w:rPr>
        <w:t>A16.</w:t>
      </w:r>
      <w:r>
        <w:rPr>
          <w:noProof/>
        </w:rPr>
        <w:t>6.3</w:t>
      </w:r>
      <w:r w:rsidRPr="008316C7">
        <w:rPr>
          <w:noProof/>
        </w:rPr>
        <w:t xml:space="preserve"> </w:t>
      </w:r>
      <w:r w:rsidRPr="008316C7">
        <w:rPr>
          <w:noProof/>
        </w:rPr>
        <w:tab/>
      </w:r>
      <w:r>
        <w:rPr>
          <w:noProof/>
        </w:rPr>
        <w:t>Propagation model</w:t>
      </w:r>
      <w:bookmarkEnd w:id="477"/>
      <w:bookmarkEnd w:id="478"/>
    </w:p>
    <w:p w14:paraId="4D8A6298" w14:textId="77777777" w:rsidR="00BF7443" w:rsidRPr="00503038" w:rsidRDefault="00BF7443" w:rsidP="00BF7443">
      <w:pPr>
        <w:jc w:val="both"/>
        <w:rPr>
          <w:noProof/>
        </w:rPr>
      </w:pPr>
      <w:r>
        <w:rPr>
          <w:noProof/>
        </w:rPr>
        <w:t xml:space="preserve">The propagation loss </w:t>
      </w:r>
      <w:r>
        <w:rPr>
          <w:noProof/>
          <w:szCs w:val="24"/>
        </w:rPr>
        <w:t xml:space="preserve"> </w:t>
      </w:r>
      <m:oMath>
        <m:sSub>
          <m:sSubPr>
            <m:ctrlPr>
              <w:rPr>
                <w:rFonts w:ascii="Cambria Math" w:hAnsi="Cambria Math"/>
                <w:noProof/>
                <w:szCs w:val="24"/>
              </w:rPr>
            </m:ctrlPr>
          </m:sSubPr>
          <m:e>
            <m:r>
              <m:rPr>
                <m:sty m:val="p"/>
              </m:rPr>
              <w:rPr>
                <w:rFonts w:ascii="Cambria Math" w:hAnsi="Cambria Math"/>
                <w:noProof/>
                <w:szCs w:val="24"/>
              </w:rPr>
              <m:t>L</m:t>
            </m:r>
          </m:e>
          <m:sub>
            <m:r>
              <m:rPr>
                <m:sty m:val="p"/>
              </m:rPr>
              <w:rPr>
                <w:rFonts w:ascii="Cambria Math" w:hAnsi="Cambria Math"/>
                <w:noProof/>
                <w:szCs w:val="24"/>
              </w:rPr>
              <m:t>i,victim</m:t>
            </m:r>
          </m:sub>
        </m:sSub>
      </m:oMath>
      <w:r>
        <w:rPr>
          <w:noProof/>
        </w:rPr>
        <w:t xml:space="preserve"> is evaluated by using one the ITU-R P Series model introduced in </w:t>
      </w:r>
      <w:hyperlink w:anchor="_107.23__Propagation" w:history="1">
        <w:r w:rsidRPr="00A7796D">
          <w:rPr>
            <w:rStyle w:val="Hyperlink"/>
            <w:noProof/>
            <w:szCs w:val="24"/>
          </w:rPr>
          <w:t>section 10.2</w:t>
        </w:r>
      </w:hyperlink>
      <w:r>
        <w:rPr>
          <w:noProof/>
        </w:rPr>
        <w:t xml:space="preserve"> of this Report, depending on the position of the i-th AMS transmitter and the receiver. It is for instance possible that two different propagation models are used in a single snapshot, one for the paths between GDTs and the victim, and one for the paths between ADTs and the victim.</w:t>
      </w:r>
    </w:p>
    <w:p w14:paraId="50F54EC3" w14:textId="77777777" w:rsidR="00BF7443" w:rsidRPr="006045A9" w:rsidRDefault="00BF7443" w:rsidP="00BF7443">
      <w:pPr>
        <w:jc w:val="both"/>
        <w:rPr>
          <w:noProof/>
          <w:szCs w:val="24"/>
        </w:rPr>
      </w:pPr>
      <w:r>
        <w:rPr>
          <w:rStyle w:val="Hyperlink"/>
          <w:noProof/>
          <w:szCs w:val="24"/>
        </w:rPr>
        <w:t xml:space="preserve">Note that </w:t>
      </w:r>
      <w:r>
        <w:rPr>
          <w:noProof/>
          <w:szCs w:val="24"/>
        </w:rPr>
        <w:t>t</w:t>
      </w:r>
      <w:r w:rsidRPr="006045A9">
        <w:rPr>
          <w:noProof/>
          <w:szCs w:val="24"/>
        </w:rPr>
        <w:t>wo of the three possible models considered (</w:t>
      </w:r>
      <w:hyperlink r:id="rId69" w:history="1">
        <w:r w:rsidRPr="00A7796D">
          <w:rPr>
            <w:rStyle w:val="Hyperlink"/>
            <w:noProof/>
            <w:szCs w:val="24"/>
          </w:rPr>
          <w:t>Rec</w:t>
        </w:r>
        <w:r>
          <w:rPr>
            <w:rStyle w:val="Hyperlink"/>
            <w:noProof/>
            <w:szCs w:val="24"/>
          </w:rPr>
          <w:t>ommendation</w:t>
        </w:r>
        <w:r w:rsidRPr="00A7796D">
          <w:rPr>
            <w:rStyle w:val="Hyperlink"/>
            <w:noProof/>
            <w:szCs w:val="24"/>
          </w:rPr>
          <w:t xml:space="preserve"> ITU-R P.528-5</w:t>
        </w:r>
      </w:hyperlink>
      <w:r w:rsidRPr="006045A9">
        <w:rPr>
          <w:noProof/>
          <w:szCs w:val="24"/>
        </w:rPr>
        <w:t xml:space="preserve"> and </w:t>
      </w:r>
      <w:hyperlink r:id="rId70" w:history="1">
        <w:r>
          <w:rPr>
            <w:rStyle w:val="Hyperlink"/>
            <w:noProof/>
          </w:rPr>
          <w:t>Rec</w:t>
        </w:r>
        <w:r>
          <w:rPr>
            <w:rStyle w:val="Hyperlink"/>
            <w:noProof/>
            <w:szCs w:val="24"/>
          </w:rPr>
          <w:t>ommendation</w:t>
        </w:r>
        <w:r>
          <w:rPr>
            <w:rStyle w:val="Hyperlink"/>
            <w:noProof/>
          </w:rPr>
          <w:t xml:space="preserve"> ITU-R P.1409-2</w:t>
        </w:r>
      </w:hyperlink>
      <w:r w:rsidRPr="006045A9">
        <w:rPr>
          <w:noProof/>
          <w:szCs w:val="24"/>
        </w:rPr>
        <w:t xml:space="preserve">) take as input a time percentage. It means that, for these two propagation models, considering two points </w:t>
      </w:r>
      <m:oMath>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oMath>
      <w:r w:rsidRPr="006045A9">
        <w:rPr>
          <w:noProof/>
          <w:szCs w:val="24"/>
        </w:rPr>
        <w:t xml:space="preserve"> and </w:t>
      </w:r>
      <m:oMath>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oMath>
      <w:r w:rsidRPr="006045A9">
        <w:rPr>
          <w:noProof/>
          <w:szCs w:val="24"/>
        </w:rPr>
        <w:t xml:space="preserve">, the propagation loss is not a constant, but a random variable denoted by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oMath>
      <w:r w:rsidRPr="006045A9">
        <w:rPr>
          <w:noProof/>
          <w:szCs w:val="24"/>
        </w:rPr>
        <w:t xml:space="preserve">.To generate a value of a random variable X, one must </w:t>
      </w:r>
      <w:r>
        <w:rPr>
          <w:noProof/>
          <w:szCs w:val="24"/>
        </w:rPr>
        <w:t>dispose of</w:t>
      </w:r>
      <w:r w:rsidRPr="006045A9">
        <w:rPr>
          <w:noProof/>
          <w:szCs w:val="24"/>
        </w:rPr>
        <w:t xml:space="preserve"> the </w:t>
      </w:r>
      <w:r>
        <w:rPr>
          <w:noProof/>
          <w:szCs w:val="24"/>
        </w:rPr>
        <w:t xml:space="preserve">inverse distribution </w:t>
      </w:r>
      <w:r w:rsidRPr="006045A9">
        <w:rPr>
          <w:noProof/>
          <w:szCs w:val="24"/>
        </w:rPr>
        <w:t xml:space="preserve">function </w:t>
      </w:r>
      <m:oMath>
        <m:sSub>
          <m:sSubPr>
            <m:ctrlPr>
              <w:rPr>
                <w:rFonts w:ascii="Cambria Math" w:hAnsi="Cambria Math"/>
                <w:noProof/>
                <w:szCs w:val="24"/>
              </w:rPr>
            </m:ctrlPr>
          </m:sSubPr>
          <m:e>
            <m:r>
              <m:rPr>
                <m:sty m:val="p"/>
              </m:rPr>
              <w:rPr>
                <w:rFonts w:ascii="Cambria Math" w:hAnsi="Cambria Math"/>
                <w:noProof/>
                <w:szCs w:val="24"/>
              </w:rPr>
              <m:t>F</m:t>
            </m:r>
          </m:e>
          <m:sub>
            <m:r>
              <m:rPr>
                <m:sty m:val="p"/>
              </m:rPr>
              <w:rPr>
                <w:rFonts w:ascii="Cambria Math" w:hAnsi="Cambria Math"/>
                <w:noProof/>
                <w:szCs w:val="24"/>
              </w:rPr>
              <m:t>X</m:t>
            </m:r>
          </m:sub>
        </m:sSub>
      </m:oMath>
      <w:r>
        <w:rPr>
          <w:noProof/>
          <w:szCs w:val="24"/>
        </w:rPr>
        <w:t xml:space="preserve"> of this random variable (</w:t>
      </w:r>
      <w:r w:rsidRPr="006045A9">
        <w:rPr>
          <w:noProof/>
          <w:szCs w:val="24"/>
        </w:rPr>
        <w:t>sometimes called qua</w:t>
      </w:r>
      <w:r>
        <w:rPr>
          <w:noProof/>
          <w:szCs w:val="24"/>
        </w:rPr>
        <w:t>n</w:t>
      </w:r>
      <w:r w:rsidRPr="006045A9">
        <w:rPr>
          <w:noProof/>
          <w:szCs w:val="24"/>
        </w:rPr>
        <w:t>tile function</w:t>
      </w:r>
      <w:r>
        <w:rPr>
          <w:noProof/>
          <w:szCs w:val="24"/>
        </w:rPr>
        <w:t xml:space="preserve">), </w:t>
      </w:r>
      <w:r w:rsidRPr="006045A9">
        <w:rPr>
          <w:noProof/>
          <w:szCs w:val="24"/>
        </w:rPr>
        <w:t>i.e.</w:t>
      </w:r>
      <w:r>
        <w:rPr>
          <w:noProof/>
          <w:szCs w:val="24"/>
        </w:rPr>
        <w:t> </w:t>
      </w:r>
      <w:r w:rsidRPr="006045A9">
        <w:rPr>
          <w:noProof/>
          <w:szCs w:val="24"/>
        </w:rPr>
        <w:t xml:space="preserve">a function from </w:t>
      </w:r>
      <m:oMath>
        <m:d>
          <m:dPr>
            <m:begChr m:val="["/>
            <m:endChr m:val="]"/>
            <m:ctrlPr>
              <w:rPr>
                <w:rFonts w:ascii="Cambria Math" w:hAnsi="Cambria Math"/>
                <w:noProof/>
                <w:szCs w:val="24"/>
              </w:rPr>
            </m:ctrlPr>
          </m:dPr>
          <m:e>
            <m:r>
              <m:rPr>
                <m:sty m:val="p"/>
              </m:rPr>
              <w:rPr>
                <w:rFonts w:ascii="Cambria Math" w:hAnsi="Cambria Math"/>
                <w:noProof/>
                <w:szCs w:val="24"/>
              </w:rPr>
              <m:t>0;1</m:t>
            </m:r>
          </m:e>
        </m:d>
      </m:oMath>
      <w:r w:rsidRPr="006045A9">
        <w:rPr>
          <w:noProof/>
          <w:szCs w:val="24"/>
        </w:rPr>
        <w:t xml:space="preserve"> </w:t>
      </w:r>
      <w:r>
        <w:rPr>
          <w:noProof/>
          <w:szCs w:val="24"/>
        </w:rPr>
        <w:t>in</w:t>
      </w:r>
      <w:r w:rsidRPr="006045A9">
        <w:rPr>
          <w:noProof/>
          <w:szCs w:val="24"/>
        </w:rPr>
        <w:t xml:space="preserve">to </w:t>
      </w:r>
      <m:oMath>
        <m:d>
          <m:dPr>
            <m:begChr m:val="["/>
            <m:endChr m:val="]"/>
            <m:ctrlPr>
              <w:rPr>
                <w:rFonts w:ascii="Cambria Math" w:hAnsi="Cambria Math"/>
                <w:noProof/>
                <w:szCs w:val="24"/>
              </w:rPr>
            </m:ctrlPr>
          </m:dPr>
          <m:e>
            <m:sSub>
              <m:sSubPr>
                <m:ctrlPr>
                  <w:rPr>
                    <w:rFonts w:ascii="Cambria Math" w:hAnsi="Cambria Math"/>
                    <w:noProof/>
                    <w:szCs w:val="24"/>
                  </w:rPr>
                </m:ctrlPr>
              </m:sSubPr>
              <m:e>
                <m:r>
                  <m:rPr>
                    <m:sty m:val="p"/>
                  </m:rPr>
                  <w:rPr>
                    <w:rFonts w:ascii="Cambria Math" w:hAnsi="Cambria Math"/>
                    <w:noProof/>
                    <w:szCs w:val="24"/>
                  </w:rPr>
                  <m:t>X</m:t>
                </m:r>
              </m:e>
              <m:sub>
                <m:r>
                  <m:rPr>
                    <m:sty m:val="p"/>
                  </m:rPr>
                  <w:rPr>
                    <w:rFonts w:ascii="Cambria Math" w:hAnsi="Cambria Math"/>
                    <w:noProof/>
                    <w:szCs w:val="24"/>
                  </w:rPr>
                  <m:t>min</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X</m:t>
                </m:r>
              </m:e>
              <m:sub>
                <m:r>
                  <m:rPr>
                    <m:sty m:val="p"/>
                  </m:rPr>
                  <w:rPr>
                    <w:rFonts w:ascii="Cambria Math" w:hAnsi="Cambria Math"/>
                    <w:noProof/>
                    <w:szCs w:val="24"/>
                  </w:rPr>
                  <m:t>max</m:t>
                </m:r>
              </m:sub>
            </m:sSub>
          </m:e>
        </m:d>
      </m:oMath>
      <w:r w:rsidRPr="006045A9">
        <w:rPr>
          <w:noProof/>
          <w:szCs w:val="24"/>
        </w:rPr>
        <w:t xml:space="preserve">, where </w:t>
      </w:r>
      <m:oMath>
        <m:sSub>
          <m:sSubPr>
            <m:ctrlPr>
              <w:rPr>
                <w:rFonts w:ascii="Cambria Math" w:hAnsi="Cambria Math"/>
                <w:noProof/>
                <w:szCs w:val="24"/>
              </w:rPr>
            </m:ctrlPr>
          </m:sSubPr>
          <m:e>
            <m:r>
              <m:rPr>
                <m:sty m:val="p"/>
              </m:rPr>
              <w:rPr>
                <w:rFonts w:ascii="Cambria Math" w:hAnsi="Cambria Math"/>
                <w:noProof/>
                <w:szCs w:val="24"/>
              </w:rPr>
              <m:t>X</m:t>
            </m:r>
          </m:e>
          <m:sub>
            <m:r>
              <m:rPr>
                <m:sty m:val="p"/>
              </m:rPr>
              <w:rPr>
                <w:rFonts w:ascii="Cambria Math" w:hAnsi="Cambria Math"/>
                <w:noProof/>
                <w:szCs w:val="24"/>
              </w:rPr>
              <m:t>min</m:t>
            </m:r>
          </m:sub>
        </m:sSub>
        <m:r>
          <w:rPr>
            <w:rFonts w:ascii="Cambria Math" w:hAnsi="Cambria Math"/>
            <w:noProof/>
            <w:szCs w:val="24"/>
          </w:rPr>
          <m:t xml:space="preserve"> </m:t>
        </m:r>
      </m:oMath>
      <w:r w:rsidRPr="006045A9">
        <w:rPr>
          <w:noProof/>
          <w:szCs w:val="24"/>
        </w:rPr>
        <w:t xml:space="preserve">and </w:t>
      </w:r>
      <m:oMath>
        <m:r>
          <w:rPr>
            <w:rFonts w:ascii="Cambria Math" w:hAnsi="Cambria Math"/>
            <w:noProof/>
            <w:szCs w:val="24"/>
          </w:rPr>
          <m:t xml:space="preserve"> </m:t>
        </m:r>
        <m:sSub>
          <m:sSubPr>
            <m:ctrlPr>
              <w:rPr>
                <w:rFonts w:ascii="Cambria Math" w:hAnsi="Cambria Math"/>
                <w:noProof/>
                <w:szCs w:val="24"/>
              </w:rPr>
            </m:ctrlPr>
          </m:sSubPr>
          <m:e>
            <m:r>
              <m:rPr>
                <m:sty m:val="p"/>
              </m:rPr>
              <w:rPr>
                <w:rFonts w:ascii="Cambria Math" w:hAnsi="Cambria Math"/>
                <w:noProof/>
                <w:szCs w:val="24"/>
              </w:rPr>
              <m:t>X</m:t>
            </m:r>
          </m:e>
          <m:sub>
            <m:r>
              <m:rPr>
                <m:sty m:val="p"/>
              </m:rPr>
              <w:rPr>
                <w:rFonts w:ascii="Cambria Math" w:hAnsi="Cambria Math"/>
                <w:noProof/>
                <w:szCs w:val="24"/>
              </w:rPr>
              <m:t>max</m:t>
            </m:r>
          </m:sub>
        </m:sSub>
      </m:oMath>
      <w:r w:rsidRPr="006045A9">
        <w:rPr>
          <w:noProof/>
          <w:szCs w:val="24"/>
        </w:rPr>
        <w:t xml:space="preserve"> denote the minimum and </w:t>
      </w:r>
      <w:r>
        <w:rPr>
          <w:noProof/>
          <w:szCs w:val="24"/>
        </w:rPr>
        <w:t>maximum values that X can take (</w:t>
      </w:r>
      <w:r w:rsidRPr="006045A9">
        <w:rPr>
          <w:noProof/>
          <w:szCs w:val="24"/>
        </w:rPr>
        <w:t xml:space="preserve">also known as the support of X). Then, one must simply generate a number </w:t>
      </w:r>
      <m:oMath>
        <m:r>
          <m:rPr>
            <m:sty m:val="p"/>
          </m:rPr>
          <w:rPr>
            <w:rFonts w:ascii="Cambria Math" w:hAnsi="Cambria Math"/>
            <w:noProof/>
            <w:szCs w:val="24"/>
          </w:rPr>
          <m:t>u</m:t>
        </m:r>
      </m:oMath>
      <w:r w:rsidRPr="006045A9">
        <w:rPr>
          <w:noProof/>
          <w:szCs w:val="24"/>
        </w:rPr>
        <w:t xml:space="preserve"> with uniform probability between 0 and 1, and compute </w:t>
      </w:r>
      <m:oMath>
        <m:sSub>
          <m:sSubPr>
            <m:ctrlPr>
              <w:rPr>
                <w:rFonts w:ascii="Cambria Math" w:hAnsi="Cambria Math"/>
                <w:noProof/>
                <w:szCs w:val="24"/>
              </w:rPr>
            </m:ctrlPr>
          </m:sSubPr>
          <m:e>
            <m:r>
              <m:rPr>
                <m:sty m:val="p"/>
              </m:rPr>
              <w:rPr>
                <w:rFonts w:ascii="Cambria Math" w:hAnsi="Cambria Math"/>
                <w:noProof/>
                <w:szCs w:val="24"/>
              </w:rPr>
              <m:t>F</m:t>
            </m:r>
          </m:e>
          <m:sub>
            <m:r>
              <m:rPr>
                <m:sty m:val="p"/>
              </m:rPr>
              <w:rPr>
                <w:rFonts w:ascii="Cambria Math" w:hAnsi="Cambria Math"/>
                <w:noProof/>
                <w:szCs w:val="24"/>
              </w:rPr>
              <m:t>X</m:t>
            </m:r>
          </m:sub>
        </m:sSub>
        <m:d>
          <m:dPr>
            <m:ctrlPr>
              <w:rPr>
                <w:rFonts w:ascii="Cambria Math" w:hAnsi="Cambria Math"/>
                <w:noProof/>
                <w:szCs w:val="24"/>
              </w:rPr>
            </m:ctrlPr>
          </m:dPr>
          <m:e>
            <m:r>
              <m:rPr>
                <m:sty m:val="p"/>
              </m:rPr>
              <w:rPr>
                <w:rFonts w:ascii="Cambria Math" w:hAnsi="Cambria Math"/>
                <w:noProof/>
                <w:szCs w:val="24"/>
              </w:rPr>
              <m:t>u</m:t>
            </m:r>
          </m:e>
        </m:d>
      </m:oMath>
      <w:r w:rsidRPr="006045A9">
        <w:rPr>
          <w:noProof/>
          <w:szCs w:val="24"/>
        </w:rPr>
        <w:t>.</w:t>
      </w:r>
    </w:p>
    <w:p w14:paraId="6DDB7E1B" w14:textId="77777777" w:rsidR="00BF7443" w:rsidRDefault="00BF7443" w:rsidP="00BF7443">
      <w:pPr>
        <w:jc w:val="both"/>
        <w:rPr>
          <w:noProof/>
          <w:szCs w:val="24"/>
        </w:rPr>
      </w:pPr>
      <w:r w:rsidRPr="006045A9">
        <w:rPr>
          <w:noProof/>
          <w:szCs w:val="24"/>
        </w:rPr>
        <w:t xml:space="preserve">In the context of propagation models, the function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d>
          <m:dPr>
            <m:ctrlPr>
              <w:rPr>
                <w:rFonts w:ascii="Cambria Math" w:hAnsi="Cambria Math"/>
                <w:noProof/>
                <w:szCs w:val="24"/>
              </w:rPr>
            </m:ctrlPr>
          </m:dPr>
          <m:e>
            <m:r>
              <m:rPr>
                <m:sty m:val="p"/>
              </m:rPr>
              <w:rPr>
                <w:rFonts w:ascii="Cambria Math" w:hAnsi="Cambria Math"/>
                <w:noProof/>
                <w:szCs w:val="24"/>
              </w:rPr>
              <m:t>p</m:t>
            </m:r>
          </m:e>
        </m:d>
      </m:oMath>
      <w:r w:rsidRPr="006045A9">
        <w:rPr>
          <w:noProof/>
          <w:szCs w:val="24"/>
        </w:rPr>
        <w:t xml:space="preserve">, where </w:t>
      </w:r>
      <m:oMath>
        <m:r>
          <m:rPr>
            <m:sty m:val="p"/>
          </m:rPr>
          <w:rPr>
            <w:rFonts w:ascii="Cambria Math" w:hAnsi="Cambria Math"/>
            <w:noProof/>
            <w:szCs w:val="24"/>
          </w:rPr>
          <m:t>p</m:t>
        </m:r>
      </m:oMath>
      <w:r w:rsidRPr="006045A9">
        <w:rPr>
          <w:noProof/>
          <w:szCs w:val="24"/>
        </w:rPr>
        <w:t xml:space="preserve"> is a time percentage is exactly the </w:t>
      </w:r>
      <w:r>
        <w:rPr>
          <w:noProof/>
          <w:szCs w:val="24"/>
        </w:rPr>
        <w:t>inverse</w:t>
      </w:r>
      <w:r w:rsidRPr="006045A9">
        <w:rPr>
          <w:noProof/>
          <w:szCs w:val="24"/>
        </w:rPr>
        <w:t xml:space="preserve"> </w:t>
      </w:r>
      <w:r>
        <w:rPr>
          <w:noProof/>
          <w:szCs w:val="24"/>
        </w:rPr>
        <w:t>distribution</w:t>
      </w:r>
      <w:r w:rsidRPr="006045A9">
        <w:rPr>
          <w:noProof/>
          <w:szCs w:val="24"/>
        </w:rPr>
        <w:t xml:space="preserve"> function of the random variable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oMath>
      <w:r w:rsidRPr="006045A9">
        <w:rPr>
          <w:noProof/>
          <w:szCs w:val="24"/>
        </w:rPr>
        <w:t xml:space="preserve">. Therefore, according to the explanations above, to generate a value of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oMath>
      <w:r w:rsidRPr="006045A9">
        <w:rPr>
          <w:noProof/>
          <w:szCs w:val="24"/>
        </w:rPr>
        <w:t xml:space="preserve"> between two particular points (one of the points being an AMS </w:t>
      </w:r>
      <w:r>
        <w:rPr>
          <w:noProof/>
          <w:szCs w:val="24"/>
        </w:rPr>
        <w:t>transmitter</w:t>
      </w:r>
      <w:r w:rsidRPr="006045A9">
        <w:rPr>
          <w:noProof/>
          <w:szCs w:val="24"/>
        </w:rPr>
        <w:t xml:space="preserve"> and the other the victim receiver), one can simply compute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d>
          <m:dPr>
            <m:ctrlPr>
              <w:rPr>
                <w:rFonts w:ascii="Cambria Math" w:hAnsi="Cambria Math"/>
                <w:noProof/>
                <w:szCs w:val="24"/>
              </w:rPr>
            </m:ctrlPr>
          </m:dPr>
          <m:e>
            <m:r>
              <m:rPr>
                <m:sty m:val="p"/>
              </m:rPr>
              <w:rPr>
                <w:rFonts w:ascii="Cambria Math" w:hAnsi="Cambria Math"/>
                <w:noProof/>
                <w:szCs w:val="24"/>
              </w:rPr>
              <m:t>p</m:t>
            </m:r>
          </m:e>
        </m:d>
      </m:oMath>
      <w:r w:rsidRPr="006045A9">
        <w:rPr>
          <w:noProof/>
          <w:szCs w:val="24"/>
        </w:rPr>
        <w:t xml:space="preserve">, where </w:t>
      </w:r>
      <m:oMath>
        <m:r>
          <m:rPr>
            <m:sty m:val="p"/>
          </m:rPr>
          <w:rPr>
            <w:rFonts w:ascii="Cambria Math" w:hAnsi="Cambria Math"/>
            <w:noProof/>
            <w:szCs w:val="24"/>
          </w:rPr>
          <m:t>p</m:t>
        </m:r>
      </m:oMath>
      <w:r w:rsidRPr="006045A9">
        <w:rPr>
          <w:noProof/>
          <w:szCs w:val="24"/>
        </w:rPr>
        <w:t xml:space="preserve"> is a number generated with uniform probability between 0 and 100 % (or between 1 and 99%, depending on the</w:t>
      </w:r>
      <w:r>
        <w:rPr>
          <w:noProof/>
          <w:szCs w:val="24"/>
        </w:rPr>
        <w:t xml:space="preserve"> applicability range of the</w:t>
      </w:r>
      <w:r w:rsidRPr="006045A9">
        <w:rPr>
          <w:noProof/>
          <w:szCs w:val="24"/>
        </w:rPr>
        <w:t xml:space="preserve"> propagation model).</w:t>
      </w:r>
    </w:p>
    <w:p w14:paraId="1881C7E6" w14:textId="77777777" w:rsidR="00BF7443" w:rsidRDefault="00BF7443" w:rsidP="00BF7443">
      <w:pPr>
        <w:pStyle w:val="Heading3"/>
        <w:rPr>
          <w:noProof/>
        </w:rPr>
      </w:pPr>
      <w:bookmarkStart w:id="479" w:name="_Toc107929361"/>
      <w:bookmarkStart w:id="480" w:name="_Toc110592683"/>
      <w:r w:rsidRPr="008316C7">
        <w:rPr>
          <w:noProof/>
        </w:rPr>
        <w:lastRenderedPageBreak/>
        <w:t>A16.</w:t>
      </w:r>
      <w:r>
        <w:rPr>
          <w:noProof/>
        </w:rPr>
        <w:t>6.4</w:t>
      </w:r>
      <w:r w:rsidRPr="008316C7">
        <w:rPr>
          <w:noProof/>
        </w:rPr>
        <w:t xml:space="preserve"> </w:t>
      </w:r>
      <w:r w:rsidRPr="008316C7">
        <w:rPr>
          <w:noProof/>
        </w:rPr>
        <w:tab/>
      </w:r>
      <w:r>
        <w:rPr>
          <w:noProof/>
        </w:rPr>
        <w:t>Frequency Dependent Rejection</w:t>
      </w:r>
      <w:bookmarkEnd w:id="479"/>
      <w:bookmarkEnd w:id="480"/>
    </w:p>
    <w:p w14:paraId="45DE8038" w14:textId="77777777" w:rsidR="00BF7443" w:rsidRDefault="00BF7443" w:rsidP="00BF7443">
      <w:pPr>
        <w:jc w:val="both"/>
        <w:rPr>
          <w:noProof/>
          <w:szCs w:val="24"/>
        </w:rPr>
      </w:pPr>
      <w:r>
        <w:rPr>
          <w:noProof/>
          <w:szCs w:val="24"/>
        </w:rPr>
        <w:t xml:space="preserve">The FDR between the i-th AMS transmitter and the victim receiver was comouted using the methodology laid out in Annex 1 of </w:t>
      </w:r>
      <w:hyperlink r:id="rId71" w:history="1">
        <w:r>
          <w:rPr>
            <w:rStyle w:val="Hyperlink"/>
            <w:noProof/>
          </w:rPr>
          <w:t>Recommendation ITU-R SM.337-6</w:t>
        </w:r>
      </w:hyperlink>
      <w:r>
        <w:rPr>
          <w:noProof/>
          <w:szCs w:val="24"/>
        </w:rPr>
        <w:t xml:space="preserve">. In particular, </w:t>
      </w:r>
      <w:hyperlink w:anchor="FORMULA_A16_8" w:history="1">
        <w:r w:rsidRPr="00C02708">
          <w:rPr>
            <w:rStyle w:val="Hyperlink"/>
            <w:noProof/>
            <w:szCs w:val="24"/>
          </w:rPr>
          <w:t>Formula (A16</w:t>
        </w:r>
        <w:r>
          <w:rPr>
            <w:rStyle w:val="Hyperlink"/>
            <w:noProof/>
            <w:szCs w:val="24"/>
          </w:rPr>
          <w:noBreakHyphen/>
        </w:r>
        <w:r w:rsidRPr="00C02708">
          <w:rPr>
            <w:rStyle w:val="Hyperlink"/>
            <w:noProof/>
            <w:szCs w:val="24"/>
          </w:rPr>
          <w:t>8)</w:t>
        </w:r>
      </w:hyperlink>
      <w:r>
        <w:rPr>
          <w:noProof/>
          <w:szCs w:val="24"/>
        </w:rPr>
        <w:t xml:space="preserve"> was adapted from Equation (2) in </w:t>
      </w:r>
      <w:hyperlink r:id="rId72" w:history="1">
        <w:r w:rsidRPr="00802527">
          <w:rPr>
            <w:rStyle w:val="Hyperlink"/>
            <w:noProof/>
            <w:szCs w:val="24"/>
          </w:rPr>
          <w:t>Rec</w:t>
        </w:r>
        <w:r>
          <w:rPr>
            <w:rStyle w:val="Hyperlink"/>
            <w:noProof/>
          </w:rPr>
          <w:t>ommendation</w:t>
        </w:r>
        <w:r w:rsidRPr="00802527">
          <w:rPr>
            <w:rStyle w:val="Hyperlink"/>
            <w:noProof/>
            <w:szCs w:val="24"/>
          </w:rPr>
          <w:t xml:space="preserve"> ITU-R SM.337-6</w:t>
        </w:r>
      </w:hyperlink>
      <w:r>
        <w:rPr>
          <w:noProof/>
          <w:szCs w:val="24"/>
        </w:rPr>
        <w:t>.</w:t>
      </w:r>
    </w:p>
    <w:p w14:paraId="03E9D0FE" w14:textId="77777777" w:rsidR="00BF7443" w:rsidRDefault="00BF7443" w:rsidP="00BF7443">
      <w:pPr>
        <w:pStyle w:val="Equation"/>
      </w:pPr>
      <w:r>
        <w:tab/>
      </w:r>
      <w:r>
        <w:tab/>
      </w:r>
      <m:oMath>
        <m:sSub>
          <m:sSubPr>
            <m:ctrlPr>
              <w:rPr>
                <w:rFonts w:ascii="Cambria Math" w:hAnsi="Cambria Math"/>
                <w:iCs/>
                <w:noProof/>
              </w:rPr>
            </m:ctrlPr>
          </m:sSubPr>
          <m:e>
            <m:r>
              <m:rPr>
                <m:sty m:val="p"/>
              </m:rPr>
              <w:rPr>
                <w:rFonts w:ascii="Cambria Math" w:hAnsi="Cambria Math"/>
                <w:noProof/>
              </w:rPr>
              <m:t>FDR</m:t>
            </m:r>
          </m:e>
          <m:sub>
            <m:r>
              <m:rPr>
                <m:sty m:val="p"/>
              </m:rPr>
              <w:rPr>
                <w:rFonts w:ascii="Cambria Math" w:hAnsi="Cambria Math"/>
                <w:noProof/>
              </w:rPr>
              <m:t>i</m:t>
            </m:r>
          </m:sub>
        </m:sSub>
        <m:r>
          <m:rPr>
            <m:sty m:val="p"/>
          </m:rPr>
          <w:rPr>
            <w:rFonts w:ascii="Cambria Math" w:hAnsi="Cambria Math"/>
            <w:noProof/>
          </w:rPr>
          <m:t>= 10</m:t>
        </m:r>
        <m:sSub>
          <m:sSubPr>
            <m:ctrlPr>
              <w:rPr>
                <w:rFonts w:ascii="Cambria Math" w:hAnsi="Cambria Math"/>
                <w:iCs/>
                <w:noProof/>
              </w:rPr>
            </m:ctrlPr>
          </m:sSubPr>
          <m:e>
            <m:r>
              <m:rPr>
                <m:sty m:val="p"/>
              </m:rPr>
              <w:rPr>
                <w:rFonts w:ascii="Cambria Math" w:hAnsi="Cambria Math"/>
                <w:noProof/>
              </w:rPr>
              <m:t>log</m:t>
            </m:r>
          </m:e>
          <m:sub>
            <m:r>
              <m:rPr>
                <m:sty m:val="p"/>
              </m:rPr>
              <w:rPr>
                <w:rFonts w:ascii="Cambria Math" w:hAnsi="Cambria Math"/>
                <w:noProof/>
              </w:rPr>
              <m:t>10</m:t>
            </m:r>
          </m:sub>
        </m:sSub>
        <m:d>
          <m:dPr>
            <m:ctrlPr>
              <w:rPr>
                <w:rFonts w:ascii="Cambria Math" w:hAnsi="Cambria Math"/>
                <w:iCs/>
                <w:noProof/>
              </w:rPr>
            </m:ctrlPr>
          </m:dPr>
          <m:e>
            <m:f>
              <m:fPr>
                <m:ctrlPr>
                  <w:rPr>
                    <w:rFonts w:ascii="Cambria Math" w:hAnsi="Cambria Math"/>
                    <w:iCs/>
                    <w:noProof/>
                  </w:rPr>
                </m:ctrlPr>
              </m:fPr>
              <m:num>
                <m:nary>
                  <m:naryPr>
                    <m:limLoc m:val="undOvr"/>
                    <m:ctrlPr>
                      <w:rPr>
                        <w:rFonts w:ascii="Cambria Math" w:hAnsi="Cambria Math"/>
                        <w:iCs/>
                        <w:noProof/>
                      </w:rPr>
                    </m:ctrlPr>
                  </m:naryPr>
                  <m:sub>
                    <m:r>
                      <m:rPr>
                        <m:sty m:val="p"/>
                      </m:rPr>
                      <w:rPr>
                        <w:rFonts w:ascii="Cambria Math" w:hAnsi="Cambria Math"/>
                        <w:noProof/>
                      </w:rPr>
                      <m:t>0</m:t>
                    </m:r>
                  </m:sub>
                  <m:sup>
                    <m:r>
                      <m:rPr>
                        <m:sty m:val="p"/>
                      </m:rPr>
                      <w:rPr>
                        <w:rFonts w:ascii="Cambria Math" w:hAnsi="Cambria Math"/>
                        <w:noProof/>
                      </w:rPr>
                      <m:t>+∞</m:t>
                    </m:r>
                  </m:sup>
                  <m:e>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Tx</m:t>
                        </m:r>
                      </m:sub>
                    </m:sSub>
                    <m:d>
                      <m:dPr>
                        <m:ctrlPr>
                          <w:rPr>
                            <w:rFonts w:ascii="Cambria Math" w:hAnsi="Cambria Math"/>
                            <w:iCs/>
                            <w:noProof/>
                          </w:rPr>
                        </m:ctrlPr>
                      </m:dPr>
                      <m:e>
                        <m:r>
                          <m:rPr>
                            <m:sty m:val="p"/>
                          </m:rPr>
                          <w:rPr>
                            <w:rFonts w:ascii="Cambria Math" w:hAnsi="Cambria Math"/>
                            <w:noProof/>
                          </w:rPr>
                          <m:t>τ</m:t>
                        </m:r>
                      </m:e>
                    </m:d>
                    <m:r>
                      <m:rPr>
                        <m:sty m:val="p"/>
                      </m:rPr>
                      <w:rPr>
                        <w:rFonts w:ascii="Cambria Math" w:hAnsi="Cambria Math"/>
                        <w:noProof/>
                      </w:rPr>
                      <m:t>dτ</m:t>
                    </m:r>
                  </m:e>
                </m:nary>
              </m:num>
              <m:den>
                <m:nary>
                  <m:naryPr>
                    <m:limLoc m:val="undOvr"/>
                    <m:ctrlPr>
                      <w:rPr>
                        <w:rFonts w:ascii="Cambria Math" w:hAnsi="Cambria Math"/>
                        <w:iCs/>
                        <w:noProof/>
                      </w:rPr>
                    </m:ctrlPr>
                  </m:naryPr>
                  <m:sub>
                    <m:r>
                      <m:rPr>
                        <m:sty m:val="p"/>
                      </m:rPr>
                      <w:rPr>
                        <w:rFonts w:ascii="Cambria Math" w:hAnsi="Cambria Math"/>
                        <w:noProof/>
                      </w:rPr>
                      <m:t>0</m:t>
                    </m:r>
                  </m:sub>
                  <m:sup>
                    <m:r>
                      <m:rPr>
                        <m:sty m:val="p"/>
                      </m:rPr>
                      <w:rPr>
                        <w:rFonts w:ascii="Cambria Math" w:hAnsi="Cambria Math"/>
                        <w:noProof/>
                      </w:rPr>
                      <m:t>+∞</m:t>
                    </m:r>
                  </m:sup>
                  <m:e>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Tx</m:t>
                        </m:r>
                      </m:sub>
                    </m:sSub>
                    <m:d>
                      <m:dPr>
                        <m:ctrlPr>
                          <w:rPr>
                            <w:rFonts w:ascii="Cambria Math" w:hAnsi="Cambria Math"/>
                            <w:iCs/>
                            <w:noProof/>
                          </w:rPr>
                        </m:ctrlPr>
                      </m:dPr>
                      <m:e>
                        <m:r>
                          <m:rPr>
                            <m:sty m:val="p"/>
                          </m:rPr>
                          <w:rPr>
                            <w:rFonts w:ascii="Cambria Math" w:hAnsi="Cambria Math"/>
                            <w:noProof/>
                          </w:rPr>
                          <m:t>τ</m:t>
                        </m:r>
                      </m:e>
                    </m:d>
                    <m:sSup>
                      <m:sSupPr>
                        <m:ctrlPr>
                          <w:rPr>
                            <w:rFonts w:ascii="Cambria Math" w:hAnsi="Cambria Math"/>
                            <w:noProof/>
                          </w:rPr>
                        </m:ctrlPr>
                      </m:sSupPr>
                      <m:e>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Rx</m:t>
                            </m:r>
                          </m:sub>
                        </m:sSub>
                        <m:d>
                          <m:dPr>
                            <m:ctrlPr>
                              <w:rPr>
                                <w:rFonts w:ascii="Cambria Math" w:hAnsi="Cambria Math"/>
                                <w:iCs/>
                                <w:noProof/>
                              </w:rPr>
                            </m:ctrlPr>
                          </m:dPr>
                          <m:e>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i</m:t>
                                </m:r>
                              </m:sub>
                            </m:sSub>
                            <m:r>
                              <m:rPr>
                                <m:sty m:val="p"/>
                              </m:rPr>
                              <w:rPr>
                                <w:rFonts w:ascii="Cambria Math" w:hAnsi="Cambria Math"/>
                                <w:noProof/>
                              </w:rPr>
                              <m:t>+τ</m:t>
                            </m:r>
                          </m:e>
                        </m:d>
                      </m:e>
                      <m:sup>
                        <m:r>
                          <w:rPr>
                            <w:rFonts w:ascii="Cambria Math" w:hAnsi="Cambria Math"/>
                            <w:noProof/>
                          </w:rPr>
                          <m:t>2</m:t>
                        </m:r>
                      </m:sup>
                    </m:sSup>
                    <m:r>
                      <m:rPr>
                        <m:sty m:val="p"/>
                      </m:rPr>
                      <w:rPr>
                        <w:rFonts w:ascii="Cambria Math" w:hAnsi="Cambria Math"/>
                        <w:noProof/>
                      </w:rPr>
                      <m:t>dτ</m:t>
                    </m:r>
                  </m:e>
                </m:nary>
              </m:den>
            </m:f>
          </m:e>
        </m:d>
      </m:oMath>
      <w:r>
        <w:rPr>
          <w:iCs/>
        </w:rPr>
        <w:tab/>
      </w:r>
      <w:r>
        <w:rPr>
          <w:noProof/>
        </w:rPr>
        <w:t>(A16-8)</w:t>
      </w:r>
    </w:p>
    <w:p w14:paraId="3C036249" w14:textId="77777777" w:rsidR="00BF7443" w:rsidRDefault="00BF7443" w:rsidP="00BF7443">
      <w:pPr>
        <w:rPr>
          <w:noProof/>
        </w:rPr>
      </w:pPr>
      <w:bookmarkStart w:id="481" w:name="FORMULA_A16_8"/>
      <w:r w:rsidRPr="008316C7">
        <w:rPr>
          <w:noProof/>
        </w:rPr>
        <w:t xml:space="preserve">where: </w:t>
      </w:r>
    </w:p>
    <w:p w14:paraId="68DE6555"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FDR</m:t>
            </m:r>
          </m:e>
          <m:sub>
            <m:r>
              <m:rPr>
                <m:sty m:val="p"/>
              </m:rPr>
              <w:rPr>
                <w:rFonts w:ascii="Cambria Math" w:hAnsi="Cambria Math"/>
                <w:noProof/>
              </w:rPr>
              <m:t>i</m:t>
            </m:r>
          </m:sub>
        </m:sSub>
      </m:oMath>
      <w:r>
        <w:rPr>
          <w:iCs/>
        </w:rPr>
        <w:t>:</w:t>
      </w:r>
      <w:r>
        <w:rPr>
          <w:iCs/>
        </w:rPr>
        <w:tab/>
      </w:r>
      <w:r>
        <w:rPr>
          <w:noProof/>
        </w:rPr>
        <w:t>FDR between the i-th AMS transmitter and the victim receiver;</w:t>
      </w:r>
    </w:p>
    <w:p w14:paraId="36E24D6A" w14:textId="77777777" w:rsidR="00BF7443" w:rsidRDefault="00BF7443" w:rsidP="00BF7443">
      <w:pPr>
        <w:pStyle w:val="Equationlegend"/>
      </w:pPr>
      <w:r>
        <w:tab/>
      </w:r>
      <m:oMath>
        <m:r>
          <m:rPr>
            <m:sty m:val="p"/>
          </m:rPr>
          <w:rPr>
            <w:rFonts w:ascii="Cambria Math" w:hAnsi="Cambria Math"/>
            <w:noProof/>
          </w:rPr>
          <m:t>τ</m:t>
        </m:r>
      </m:oMath>
      <w:r>
        <w:t>:</w:t>
      </w:r>
      <w:r>
        <w:tab/>
      </w:r>
      <w:r>
        <w:rPr>
          <w:noProof/>
        </w:rPr>
        <w:t xml:space="preserve">Relative frequency defined as </w:t>
      </w:r>
      <m:oMath>
        <m:r>
          <m:rPr>
            <m:sty m:val="p"/>
          </m:rPr>
          <w:rPr>
            <w:rFonts w:ascii="Cambria Math" w:hAnsi="Cambria Math"/>
            <w:noProof/>
          </w:rPr>
          <m:t>τ=</m:t>
        </m:r>
        <m:f>
          <m:fPr>
            <m:ctrlPr>
              <w:rPr>
                <w:rFonts w:ascii="Cambria Math" w:hAnsi="Cambria Math"/>
                <w:noProof/>
              </w:rPr>
            </m:ctrlPr>
          </m:fPr>
          <m:num>
            <m:r>
              <m:rPr>
                <m:sty m:val="p"/>
              </m:rPr>
              <w:rPr>
                <w:rFonts w:ascii="Cambria Math" w:hAnsi="Cambria Math"/>
                <w:noProof/>
              </w:rPr>
              <m:t xml:space="preserve">f - </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c,i</m:t>
                </m:r>
              </m:sub>
            </m:sSub>
          </m:num>
          <m:den>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c,i</m:t>
                </m:r>
              </m:sub>
            </m:sSub>
          </m:den>
        </m:f>
      </m:oMath>
      <w:r>
        <w:rPr>
          <w:noProof/>
        </w:rPr>
        <w:t xml:space="preserve">, where </w:t>
      </w:r>
      <m:oMath>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c,i</m:t>
            </m:r>
          </m:sub>
        </m:sSub>
      </m:oMath>
      <w:r>
        <w:rPr>
          <w:noProof/>
        </w:rPr>
        <w:t xml:space="preserve"> denotes the centre frequency used by the i-th AMS transmitter;</w:t>
      </w:r>
    </w:p>
    <w:p w14:paraId="22C0A5B0" w14:textId="77777777" w:rsidR="00BF7443" w:rsidRDefault="00BF7443" w:rsidP="00BF7443">
      <w:pPr>
        <w:pStyle w:val="Equationlegend"/>
      </w:pPr>
      <w:r>
        <w:tab/>
      </w:r>
      <m:oMath>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oMath>
      <w:r>
        <w:t>:</w:t>
      </w:r>
      <w:r>
        <w:tab/>
      </w:r>
      <w:r>
        <w:rPr>
          <w:noProof/>
        </w:rPr>
        <w:t xml:space="preserve">NF (dB) of the station receiving signal from the i-th AMS transmitter as per </w:t>
      </w:r>
      <w:hyperlink w:anchor="TABLE_A1_1" w:history="1">
        <w:r w:rsidRPr="00326331">
          <w:rPr>
            <w:rStyle w:val="Hyperlink"/>
            <w:noProof/>
          </w:rPr>
          <w:t>Table</w:t>
        </w:r>
        <w:r>
          <w:rPr>
            <w:rStyle w:val="Hyperlink"/>
            <w:noProof/>
          </w:rPr>
          <w:t>s</w:t>
        </w:r>
        <w:r w:rsidRPr="00326331">
          <w:rPr>
            <w:rStyle w:val="Hyperlink"/>
            <w:noProof/>
          </w:rPr>
          <w:t xml:space="preserve"> A1-1</w:t>
        </w:r>
      </w:hyperlink>
      <w:r>
        <w:rPr>
          <w:noProof/>
        </w:rPr>
        <w:t xml:space="preserve"> and </w:t>
      </w:r>
      <w:hyperlink w:anchor="TABLE_A2_1" w:history="1">
        <w:r w:rsidRPr="00C02708">
          <w:rPr>
            <w:rStyle w:val="Hyperlink"/>
            <w:noProof/>
          </w:rPr>
          <w:t>A2-1</w:t>
        </w:r>
      </w:hyperlink>
      <w:r>
        <w:rPr>
          <w:noProof/>
        </w:rPr>
        <w:t>;</w:t>
      </w:r>
    </w:p>
    <w:p w14:paraId="53A12408"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Tx</m:t>
            </m:r>
          </m:sub>
        </m:sSub>
        <m:d>
          <m:dPr>
            <m:ctrlPr>
              <w:rPr>
                <w:rFonts w:ascii="Cambria Math" w:hAnsi="Cambria Math"/>
                <w:iCs/>
                <w:noProof/>
              </w:rPr>
            </m:ctrlPr>
          </m:dPr>
          <m:e>
            <m:r>
              <m:rPr>
                <m:sty m:val="p"/>
              </m:rPr>
              <w:rPr>
                <w:rFonts w:ascii="Cambria Math" w:hAnsi="Cambria Math"/>
                <w:noProof/>
              </w:rPr>
              <m:t>τ</m:t>
            </m:r>
          </m:e>
        </m:d>
      </m:oMath>
      <w:r>
        <w:rPr>
          <w:iCs/>
        </w:rPr>
        <w:t>:</w:t>
      </w:r>
      <w:r>
        <w:rPr>
          <w:iCs/>
        </w:rPr>
        <w:tab/>
      </w:r>
      <w:r>
        <w:rPr>
          <w:noProof/>
        </w:rPr>
        <w:t xml:space="preserve">Relative SEM (in the linear domain) of the i-th AMS transmitter at the relative frequency </w:t>
      </w:r>
      <m:oMath>
        <m:r>
          <m:rPr>
            <m:sty m:val="p"/>
          </m:rPr>
          <w:rPr>
            <w:rFonts w:ascii="Cambria Math" w:hAnsi="Cambria Math"/>
            <w:noProof/>
          </w:rPr>
          <m:t>τ</m:t>
        </m:r>
      </m:oMath>
      <w:r>
        <w:rPr>
          <w:noProof/>
        </w:rPr>
        <w:t xml:space="preserve">, as provided in </w:t>
      </w:r>
      <w:hyperlink w:anchor="TABLE_A1_1" w:history="1">
        <w:r w:rsidRPr="00326331">
          <w:rPr>
            <w:rStyle w:val="Hyperlink"/>
            <w:noProof/>
          </w:rPr>
          <w:t>Table A1-1</w:t>
        </w:r>
      </w:hyperlink>
      <w:r>
        <w:rPr>
          <w:noProof/>
        </w:rPr>
        <w:t xml:space="preserve"> (and represented graphically in </w:t>
      </w:r>
      <w:hyperlink w:anchor="FIGURE_A1_1" w:history="1">
        <w:r w:rsidRPr="00F65C13">
          <w:rPr>
            <w:rStyle w:val="Hyperlink"/>
            <w:noProof/>
          </w:rPr>
          <w:t>Figure A1-1 in Annex 1</w:t>
        </w:r>
      </w:hyperlink>
      <w:r>
        <w:rPr>
          <w:noProof/>
        </w:rPr>
        <w:t xml:space="preserve">) for AMS systems operating in the frequency range 15.4-15.7 GHz, and in </w:t>
      </w:r>
      <w:hyperlink w:anchor="TABLE_A2_1" w:history="1">
        <w:r w:rsidRPr="00326331">
          <w:rPr>
            <w:rStyle w:val="Hyperlink"/>
            <w:noProof/>
            <w:szCs w:val="24"/>
          </w:rPr>
          <w:t>Table A2-1</w:t>
        </w:r>
      </w:hyperlink>
      <w:r>
        <w:rPr>
          <w:noProof/>
        </w:rPr>
        <w:t xml:space="preserve"> for AMS systems operating in the frequency range 22-22.21 GHz;</w:t>
      </w:r>
    </w:p>
    <w:p w14:paraId="67F0319A"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Rx</m:t>
            </m:r>
          </m:sub>
        </m:sSub>
        <m:d>
          <m:dPr>
            <m:ctrlPr>
              <w:rPr>
                <w:rFonts w:ascii="Cambria Math" w:hAnsi="Cambria Math"/>
                <w:iCs/>
                <w:noProof/>
              </w:rPr>
            </m:ctrlPr>
          </m:dPr>
          <m:e>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i</m:t>
                </m:r>
              </m:sub>
            </m:sSub>
            <m:r>
              <m:rPr>
                <m:sty m:val="p"/>
              </m:rPr>
              <w:rPr>
                <w:rFonts w:ascii="Cambria Math" w:hAnsi="Cambria Math"/>
                <w:noProof/>
              </w:rPr>
              <m:t>+τ</m:t>
            </m:r>
          </m:e>
        </m:d>
      </m:oMath>
      <w:r>
        <w:rPr>
          <w:iCs/>
        </w:rPr>
        <w:t>:</w:t>
      </w:r>
      <w:r>
        <w:rPr>
          <w:iCs/>
        </w:rPr>
        <w:tab/>
      </w:r>
      <w:r>
        <w:rPr>
          <w:noProof/>
        </w:rPr>
        <w:t xml:space="preserve">Relative selectivity (in the linear domain) of the victim receiver at the relative frequency </w:t>
      </w:r>
      <m:oMath>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i</m:t>
            </m:r>
          </m:sub>
        </m:sSub>
        <m:r>
          <m:rPr>
            <m:sty m:val="p"/>
          </m:rPr>
          <w:rPr>
            <w:rFonts w:ascii="Cambria Math" w:hAnsi="Cambria Math"/>
            <w:noProof/>
          </w:rPr>
          <m:t>+τ</m:t>
        </m:r>
      </m:oMath>
      <w:r>
        <w:rPr>
          <w:noProof/>
        </w:rPr>
        <w:t xml:space="preserve">, where </w:t>
      </w:r>
      <m:oMath>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i</m:t>
            </m:r>
          </m:sub>
        </m:sSub>
        <m:r>
          <w:rPr>
            <w:rFonts w:ascii="Cambria Math" w:hAnsi="Cambria Math"/>
            <w:noProof/>
          </w:rPr>
          <m:t>=</m:t>
        </m:r>
        <m:f>
          <m:fPr>
            <m:ctrlPr>
              <w:rPr>
                <w:rFonts w:ascii="Cambria Math" w:hAnsi="Cambria Math"/>
                <w:noProof/>
              </w:rPr>
            </m:ctrlPr>
          </m:fPr>
          <m:num>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r</m:t>
                </m:r>
              </m:sub>
            </m:sSub>
            <m:r>
              <m:rPr>
                <m:sty m:val="p"/>
              </m:rPr>
              <w:rPr>
                <w:rFonts w:ascii="Cambria Math" w:hAnsi="Cambria Math"/>
                <w:noProof/>
              </w:rPr>
              <m:t xml:space="preserve"> -</m:t>
            </m:r>
            <m:sSub>
              <m:sSubPr>
                <m:ctrlPr>
                  <w:rPr>
                    <w:rFonts w:ascii="Cambria Math" w:hAnsi="Cambria Math"/>
                    <w:iCs/>
                    <w:noProof/>
                  </w:rPr>
                </m:ctrlPr>
              </m:sSubPr>
              <m:e>
                <m:r>
                  <m:rPr>
                    <m:sty m:val="p"/>
                  </m:rPr>
                  <w:rPr>
                    <w:rFonts w:ascii="Cambria Math" w:hAnsi="Cambria Math"/>
                    <w:noProof/>
                  </w:rPr>
                  <m:t xml:space="preserve"> f</m:t>
                </m:r>
              </m:e>
              <m:sub>
                <m:r>
                  <m:rPr>
                    <m:sty m:val="p"/>
                  </m:rPr>
                  <w:rPr>
                    <w:rFonts w:ascii="Cambria Math" w:hAnsi="Cambria Math"/>
                    <w:noProof/>
                  </w:rPr>
                  <m:t>c,i</m:t>
                </m:r>
              </m:sub>
            </m:sSub>
          </m:num>
          <m:den>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c,i</m:t>
                </m:r>
              </m:sub>
            </m:sSub>
          </m:den>
        </m:f>
        <m:r>
          <w:rPr>
            <w:rFonts w:ascii="Cambria Math" w:hAnsi="Cambria Math"/>
            <w:noProof/>
          </w:rPr>
          <m:t xml:space="preserve"> </m:t>
        </m:r>
      </m:oMath>
      <w:r>
        <w:rPr>
          <w:iCs/>
          <w:noProof/>
        </w:rPr>
        <w:t xml:space="preserve">, where </w:t>
      </w:r>
      <m:oMath>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r</m:t>
            </m:r>
          </m:sub>
        </m:sSub>
      </m:oMath>
      <w:r>
        <w:rPr>
          <w:iCs/>
          <w:noProof/>
        </w:rPr>
        <w:t xml:space="preserve"> denotes the centre frequency of the victim. Note that in the case where this mask was not available for a particular incumbent system, a perfect selectivity mask was assumed (i.e., a mask that equals 1 in the receiver band, and 0 everywhere else).</w:t>
      </w:r>
    </w:p>
    <w:bookmarkEnd w:id="481"/>
    <w:p w14:paraId="04ABD3F7" w14:textId="77777777" w:rsidR="00BF7443" w:rsidRDefault="00BF7443" w:rsidP="00BF7443">
      <w:pPr>
        <w:jc w:val="both"/>
        <w:rPr>
          <w:noProof/>
          <w:szCs w:val="24"/>
        </w:rPr>
      </w:pPr>
      <w:r>
        <w:rPr>
          <w:noProof/>
          <w:szCs w:val="24"/>
        </w:rPr>
        <w:t xml:space="preserve">In the particular cases where AMS transmitters use the same centre frequency as victim receivers (for instance in some cases of sharing studies), </w:t>
      </w:r>
      <w:hyperlink w:anchor="FORMULA_A16_8" w:history="1">
        <w:r w:rsidRPr="00C02708">
          <w:rPr>
            <w:rStyle w:val="Hyperlink"/>
            <w:noProof/>
            <w:szCs w:val="24"/>
          </w:rPr>
          <w:t>Formula (A16-8)</w:t>
        </w:r>
      </w:hyperlink>
      <w:r>
        <w:rPr>
          <w:noProof/>
          <w:szCs w:val="24"/>
        </w:rPr>
        <w:t xml:space="preserve"> can be approximated using </w:t>
      </w:r>
      <w:hyperlink w:anchor="FORMULA_A16_9" w:history="1">
        <w:r w:rsidRPr="0043611E">
          <w:rPr>
            <w:rStyle w:val="Hyperlink"/>
            <w:noProof/>
            <w:szCs w:val="24"/>
          </w:rPr>
          <w:t>Formula (A16-9)</w:t>
        </w:r>
      </w:hyperlink>
      <w:r>
        <w:rPr>
          <w:noProof/>
          <w:szCs w:val="24"/>
        </w:rPr>
        <w:t>:</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4962"/>
        <w:gridCol w:w="283"/>
        <w:gridCol w:w="3119"/>
        <w:gridCol w:w="1275"/>
      </w:tblGrid>
      <w:tr w:rsidR="00BF7443" w14:paraId="51594DA6" w14:textId="77777777" w:rsidTr="00AC0029">
        <w:trPr>
          <w:trHeight w:val="557"/>
        </w:trPr>
        <w:tc>
          <w:tcPr>
            <w:tcW w:w="4962" w:type="dxa"/>
            <w:vMerge w:val="restart"/>
            <w:vAlign w:val="center"/>
          </w:tcPr>
          <w:bookmarkStart w:id="482" w:name="FORMULA_A16_9"/>
          <w:p w14:paraId="4EEF573D" w14:textId="77777777" w:rsidR="00BF7443" w:rsidRPr="00530689" w:rsidRDefault="007C0504" w:rsidP="00AC0029">
            <w:pPr>
              <w:spacing w:before="0"/>
              <w:jc w:val="center"/>
              <w:rPr>
                <w:iCs/>
                <w:noProof/>
              </w:rPr>
            </w:pPr>
            <m:oMathPara>
              <m:oMath>
                <m:sSub>
                  <m:sSubPr>
                    <m:ctrlPr>
                      <w:rPr>
                        <w:rFonts w:ascii="Cambria Math" w:hAnsi="Cambria Math"/>
                        <w:iCs/>
                        <w:noProof/>
                      </w:rPr>
                    </m:ctrlPr>
                  </m:sSubPr>
                  <m:e>
                    <m:r>
                      <m:rPr>
                        <m:sty m:val="p"/>
                      </m:rPr>
                      <w:rPr>
                        <w:rFonts w:ascii="Cambria Math" w:hAnsi="Cambria Math"/>
                        <w:noProof/>
                      </w:rPr>
                      <m:t>FDR</m:t>
                    </m:r>
                  </m:e>
                  <m:sub>
                    <m:r>
                      <m:rPr>
                        <m:sty m:val="p"/>
                      </m:rPr>
                      <w:rPr>
                        <w:rFonts w:ascii="Cambria Math" w:hAnsi="Cambria Math"/>
                        <w:noProof/>
                      </w:rPr>
                      <m:t>i</m:t>
                    </m:r>
                  </m:sub>
                </m:sSub>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noProof/>
                          </w:rPr>
                        </m:ctrlPr>
                      </m:eqArrPr>
                      <m:e>
                        <m:r>
                          <m:rPr>
                            <m:sty m:val="p"/>
                          </m:rPr>
                          <w:rPr>
                            <w:rFonts w:ascii="Cambria Math" w:hAnsi="Cambria Math"/>
                            <w:noProof/>
                          </w:rPr>
                          <m:t>10</m:t>
                        </m:r>
                        <m:sSub>
                          <m:sSubPr>
                            <m:ctrlPr>
                              <w:rPr>
                                <w:rFonts w:ascii="Cambria Math" w:hAnsi="Cambria Math"/>
                                <w:iCs/>
                                <w:noProof/>
                              </w:rPr>
                            </m:ctrlPr>
                          </m:sSubPr>
                          <m:e>
                            <m:r>
                              <m:rPr>
                                <m:sty m:val="p"/>
                              </m:rPr>
                              <w:rPr>
                                <w:rFonts w:ascii="Cambria Math" w:hAnsi="Cambria Math"/>
                                <w:noProof/>
                              </w:rPr>
                              <m:t>log</m:t>
                            </m:r>
                          </m:e>
                          <m:sub>
                            <m:r>
                              <m:rPr>
                                <m:sty m:val="p"/>
                              </m:rPr>
                              <w:rPr>
                                <w:rFonts w:ascii="Cambria Math" w:hAnsi="Cambria Math"/>
                                <w:noProof/>
                              </w:rPr>
                              <m:t>10</m:t>
                            </m:r>
                          </m:sub>
                        </m:sSub>
                        <m:d>
                          <m:dPr>
                            <m:ctrlPr>
                              <w:rPr>
                                <w:rFonts w:ascii="Cambria Math" w:hAnsi="Cambria Math"/>
                                <w:iCs/>
                                <w:noProof/>
                              </w:rPr>
                            </m:ctrlPr>
                          </m:dPr>
                          <m:e>
                            <m:f>
                              <m:fPr>
                                <m:ctrlPr>
                                  <w:rPr>
                                    <w:rFonts w:ascii="Cambria Math" w:hAnsi="Cambria Math"/>
                                    <w:iCs/>
                                    <w:noProof/>
                                  </w:rPr>
                                </m:ctrlPr>
                              </m:fPr>
                              <m:num>
                                <m:sSub>
                                  <m:sSubPr>
                                    <m:ctrlPr>
                                      <w:rPr>
                                        <w:rFonts w:ascii="Cambria Math" w:hAnsi="Cambria Math"/>
                                        <w:iCs/>
                                        <w:noProof/>
                                      </w:rPr>
                                    </m:ctrlPr>
                                  </m:sSubPr>
                                  <m:e>
                                    <m:r>
                                      <m:rPr>
                                        <m:sty m:val="p"/>
                                      </m:rPr>
                                      <w:rPr>
                                        <w:rFonts w:ascii="Cambria Math" w:hAnsi="Cambria Math"/>
                                        <w:noProof/>
                                      </w:rPr>
                                      <m:t>BW</m:t>
                                    </m:r>
                                  </m:e>
                                  <m:sub>
                                    <m:r>
                                      <w:rPr>
                                        <w:rFonts w:ascii="Cambria Math" w:hAnsi="Cambria Math"/>
                                        <w:noProof/>
                                      </w:rPr>
                                      <m:t>i</m:t>
                                    </m:r>
                                  </m:sub>
                                </m:sSub>
                              </m:num>
                              <m:den>
                                <m:sSub>
                                  <m:sSubPr>
                                    <m:ctrlPr>
                                      <w:rPr>
                                        <w:rFonts w:ascii="Cambria Math" w:hAnsi="Cambria Math"/>
                                        <w:iCs/>
                                        <w:noProof/>
                                      </w:rPr>
                                    </m:ctrlPr>
                                  </m:sSubPr>
                                  <m:e>
                                    <m:r>
                                      <m:rPr>
                                        <m:sty m:val="p"/>
                                      </m:rPr>
                                      <w:rPr>
                                        <w:rFonts w:ascii="Cambria Math" w:hAnsi="Cambria Math"/>
                                        <w:noProof/>
                                      </w:rPr>
                                      <m:t>BW</m:t>
                                    </m:r>
                                  </m:e>
                                  <m:sub>
                                    <m:r>
                                      <m:rPr>
                                        <m:sty m:val="p"/>
                                      </m:rPr>
                                      <w:rPr>
                                        <w:rFonts w:ascii="Cambria Math" w:hAnsi="Cambria Math"/>
                                        <w:noProof/>
                                      </w:rPr>
                                      <m:t>i</m:t>
                                    </m:r>
                                  </m:sub>
                                </m:sSub>
                              </m:den>
                            </m:f>
                          </m:e>
                        </m:d>
                      </m:e>
                      <m:e>
                        <m:r>
                          <w:rPr>
                            <w:rFonts w:ascii="Cambria Math" w:hAnsi="Cambria Math"/>
                            <w:noProof/>
                          </w:rPr>
                          <m:t>0</m:t>
                        </m:r>
                      </m:e>
                    </m:eqArr>
                  </m:e>
                </m:d>
              </m:oMath>
            </m:oMathPara>
          </w:p>
        </w:tc>
        <w:tc>
          <w:tcPr>
            <w:tcW w:w="283" w:type="dxa"/>
            <w:vAlign w:val="center"/>
          </w:tcPr>
          <w:p w14:paraId="4EF294F4" w14:textId="77777777" w:rsidR="00BF7443" w:rsidRPr="00530689" w:rsidRDefault="00BF7443" w:rsidP="00AC0029">
            <w:pPr>
              <w:spacing w:before="0"/>
              <w:jc w:val="center"/>
              <w:rPr>
                <w:iCs/>
                <w:noProof/>
              </w:rPr>
            </w:pPr>
            <w:r>
              <w:rPr>
                <w:iCs/>
                <w:noProof/>
              </w:rPr>
              <w:t>if</w:t>
            </w:r>
          </w:p>
        </w:tc>
        <w:tc>
          <w:tcPr>
            <w:tcW w:w="3119" w:type="dxa"/>
            <w:vAlign w:val="center"/>
          </w:tcPr>
          <w:p w14:paraId="4B492DA8" w14:textId="77777777" w:rsidR="00BF7443" w:rsidRPr="00530689" w:rsidRDefault="007C0504" w:rsidP="00AC0029">
            <w:pPr>
              <w:spacing w:before="0"/>
              <w:jc w:val="center"/>
              <w:rPr>
                <w:iCs/>
                <w:noProof/>
              </w:rPr>
            </w:pPr>
            <m:oMathPara>
              <m:oMath>
                <m:sSub>
                  <m:sSubPr>
                    <m:ctrlPr>
                      <w:rPr>
                        <w:rFonts w:ascii="Cambria Math" w:hAnsi="Cambria Math"/>
                        <w:iCs/>
                        <w:noProof/>
                      </w:rPr>
                    </m:ctrlPr>
                  </m:sSubPr>
                  <m:e>
                    <m:r>
                      <m:rPr>
                        <m:sty m:val="p"/>
                      </m:rPr>
                      <w:rPr>
                        <w:rFonts w:ascii="Cambria Math" w:hAnsi="Cambria Math"/>
                        <w:noProof/>
                      </w:rPr>
                      <m:t>BW</m:t>
                    </m:r>
                  </m:e>
                  <m:sub>
                    <m:r>
                      <w:rPr>
                        <w:rFonts w:ascii="Cambria Math" w:hAnsi="Cambria Math"/>
                        <w:noProof/>
                      </w:rPr>
                      <m:t>r</m:t>
                    </m:r>
                  </m:sub>
                </m:sSub>
                <m:r>
                  <w:rPr>
                    <w:rFonts w:ascii="Cambria Math" w:hAnsi="Cambria Math"/>
                    <w:noProof/>
                  </w:rPr>
                  <m:t xml:space="preserve"> ≤</m:t>
                </m:r>
                <m:sSub>
                  <m:sSubPr>
                    <m:ctrlPr>
                      <w:rPr>
                        <w:rFonts w:ascii="Cambria Math" w:hAnsi="Cambria Math"/>
                        <w:iCs/>
                        <w:noProof/>
                      </w:rPr>
                    </m:ctrlPr>
                  </m:sSubPr>
                  <m:e>
                    <m:r>
                      <m:rPr>
                        <m:sty m:val="p"/>
                      </m:rPr>
                      <w:rPr>
                        <w:rFonts w:ascii="Cambria Math" w:hAnsi="Cambria Math"/>
                        <w:noProof/>
                      </w:rPr>
                      <m:t>BW</m:t>
                    </m:r>
                  </m:e>
                  <m:sub>
                    <m:r>
                      <m:rPr>
                        <m:sty m:val="p"/>
                      </m:rPr>
                      <w:rPr>
                        <w:rFonts w:ascii="Cambria Math" w:hAnsi="Cambria Math"/>
                        <w:noProof/>
                      </w:rPr>
                      <m:t>i</m:t>
                    </m:r>
                  </m:sub>
                </m:sSub>
              </m:oMath>
            </m:oMathPara>
          </w:p>
        </w:tc>
        <w:tc>
          <w:tcPr>
            <w:tcW w:w="1275" w:type="dxa"/>
            <w:vMerge w:val="restart"/>
            <w:vAlign w:val="center"/>
          </w:tcPr>
          <w:p w14:paraId="516957C7" w14:textId="77777777" w:rsidR="00BF7443" w:rsidRDefault="00BF7443" w:rsidP="00AC0029">
            <w:pPr>
              <w:spacing w:before="0"/>
              <w:jc w:val="right"/>
              <w:rPr>
                <w:noProof/>
              </w:rPr>
            </w:pPr>
            <w:r>
              <w:rPr>
                <w:noProof/>
              </w:rPr>
              <w:t>(A16-9)</w:t>
            </w:r>
          </w:p>
        </w:tc>
      </w:tr>
      <w:tr w:rsidR="00BF7443" w14:paraId="5BBF408F" w14:textId="77777777" w:rsidTr="00AC0029">
        <w:trPr>
          <w:trHeight w:val="104"/>
        </w:trPr>
        <w:tc>
          <w:tcPr>
            <w:tcW w:w="4962" w:type="dxa"/>
            <w:vMerge/>
            <w:vAlign w:val="center"/>
          </w:tcPr>
          <w:p w14:paraId="6A04C9C5" w14:textId="77777777" w:rsidR="00BF7443" w:rsidRDefault="00BF7443" w:rsidP="00AC0029">
            <w:pPr>
              <w:spacing w:before="0"/>
              <w:jc w:val="center"/>
              <w:rPr>
                <w:noProof/>
              </w:rPr>
            </w:pPr>
          </w:p>
        </w:tc>
        <w:tc>
          <w:tcPr>
            <w:tcW w:w="3402" w:type="dxa"/>
            <w:gridSpan w:val="2"/>
            <w:vAlign w:val="center"/>
          </w:tcPr>
          <w:p w14:paraId="54BD7D0E" w14:textId="77777777" w:rsidR="00BF7443" w:rsidRDefault="00BF7443" w:rsidP="00AC0029">
            <w:pPr>
              <w:spacing w:before="0"/>
              <w:jc w:val="center"/>
              <w:rPr>
                <w:noProof/>
              </w:rPr>
            </w:pPr>
            <w:r>
              <w:rPr>
                <w:noProof/>
              </w:rPr>
              <w:t>otherwise</w:t>
            </w:r>
          </w:p>
        </w:tc>
        <w:tc>
          <w:tcPr>
            <w:tcW w:w="1275" w:type="dxa"/>
            <w:vMerge/>
            <w:vAlign w:val="center"/>
          </w:tcPr>
          <w:p w14:paraId="047370E9" w14:textId="77777777" w:rsidR="00BF7443" w:rsidRDefault="00BF7443" w:rsidP="00AC0029">
            <w:pPr>
              <w:spacing w:before="0"/>
              <w:jc w:val="center"/>
              <w:rPr>
                <w:noProof/>
              </w:rPr>
            </w:pPr>
          </w:p>
        </w:tc>
      </w:tr>
    </w:tbl>
    <w:p w14:paraId="531C8457" w14:textId="77777777" w:rsidR="00BF7443" w:rsidRDefault="00BF7443" w:rsidP="00BF7443">
      <w:pPr>
        <w:rPr>
          <w:noProof/>
        </w:rPr>
      </w:pPr>
      <w:r w:rsidRPr="008316C7">
        <w:rPr>
          <w:noProof/>
        </w:rPr>
        <w:t xml:space="preserve">where: </w:t>
      </w:r>
    </w:p>
    <w:p w14:paraId="080DE802"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BW</m:t>
            </m:r>
          </m:e>
          <m:sub>
            <m:r>
              <w:rPr>
                <w:rFonts w:ascii="Cambria Math" w:hAnsi="Cambria Math"/>
                <w:noProof/>
              </w:rPr>
              <m:t>i</m:t>
            </m:r>
          </m:sub>
        </m:sSub>
      </m:oMath>
      <w:r>
        <w:rPr>
          <w:iCs/>
        </w:rPr>
        <w:t>:</w:t>
      </w:r>
      <w:r>
        <w:rPr>
          <w:iCs/>
        </w:rPr>
        <w:tab/>
      </w:r>
      <w:r>
        <w:rPr>
          <w:noProof/>
        </w:rPr>
        <w:t>Bandwidth used by the i-th AMS transmitter;</w:t>
      </w:r>
    </w:p>
    <w:p w14:paraId="188A4582"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BW</m:t>
            </m:r>
          </m:e>
          <m:sub>
            <m:r>
              <w:rPr>
                <w:rFonts w:ascii="Cambria Math" w:hAnsi="Cambria Math"/>
                <w:noProof/>
              </w:rPr>
              <m:t>r</m:t>
            </m:r>
          </m:sub>
        </m:sSub>
      </m:oMath>
      <w:r>
        <w:rPr>
          <w:iCs/>
        </w:rPr>
        <w:t>:</w:t>
      </w:r>
      <w:r>
        <w:rPr>
          <w:iCs/>
        </w:rPr>
        <w:tab/>
      </w:r>
      <w:r>
        <w:rPr>
          <w:noProof/>
        </w:rPr>
        <w:t>Bandwidth used by the victim receiver.</w:t>
      </w:r>
    </w:p>
    <w:p w14:paraId="0B994939" w14:textId="77777777" w:rsidR="00BF7443" w:rsidRDefault="00BF7443" w:rsidP="00BF7443">
      <w:pPr>
        <w:pStyle w:val="Heading2"/>
        <w:rPr>
          <w:noProof/>
        </w:rPr>
      </w:pPr>
      <w:bookmarkStart w:id="483" w:name="_Toc107929362"/>
      <w:bookmarkStart w:id="484" w:name="_Toc110592684"/>
      <w:bookmarkEnd w:id="482"/>
      <w:r w:rsidRPr="008316C7">
        <w:rPr>
          <w:noProof/>
        </w:rPr>
        <w:t>A16.</w:t>
      </w:r>
      <w:r>
        <w:rPr>
          <w:noProof/>
        </w:rPr>
        <w:t>7</w:t>
      </w:r>
      <w:r w:rsidRPr="008316C7">
        <w:rPr>
          <w:noProof/>
        </w:rPr>
        <w:t xml:space="preserve"> </w:t>
      </w:r>
      <w:r w:rsidRPr="008316C7">
        <w:rPr>
          <w:noProof/>
        </w:rPr>
        <w:tab/>
      </w:r>
      <w:r>
        <w:rPr>
          <w:noProof/>
        </w:rPr>
        <w:t>Aggregate Interference</w:t>
      </w:r>
      <w:bookmarkEnd w:id="483"/>
      <w:bookmarkEnd w:id="484"/>
      <w:r>
        <w:rPr>
          <w:noProof/>
        </w:rPr>
        <w:t xml:space="preserve">  </w:t>
      </w:r>
    </w:p>
    <w:p w14:paraId="129ABDA4" w14:textId="77777777" w:rsidR="00BF7443" w:rsidRDefault="00BF7443" w:rsidP="00BF7443">
      <w:pPr>
        <w:jc w:val="both"/>
      </w:pPr>
      <w:r>
        <w:t xml:space="preserve">In a particular snapshot, the aggregate interference value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oMath>
      <w:r>
        <w:t xml:space="preserve"> at the victim receiver is evaluated by summing the contributions of all active transmitters in the linear domain, i.e. using </w:t>
      </w:r>
      <w:hyperlink w:anchor="FIGURE_A16_10" w:history="1">
        <w:r w:rsidRPr="00616CB4">
          <w:rPr>
            <w:rStyle w:val="Hyperlink"/>
          </w:rPr>
          <w:t>Formula (A16</w:t>
        </w:r>
        <w:r>
          <w:rPr>
            <w:rStyle w:val="Hyperlink"/>
          </w:rPr>
          <w:noBreakHyphen/>
        </w:r>
        <w:r w:rsidRPr="00616CB4">
          <w:rPr>
            <w:rStyle w:val="Hyperlink"/>
          </w:rPr>
          <w:t>10)</w:t>
        </w:r>
      </w:hyperlink>
      <w:r>
        <w:t>:</w:t>
      </w:r>
    </w:p>
    <w:p w14:paraId="5569FD51" w14:textId="77777777" w:rsidR="00BF7443" w:rsidRDefault="00BF7443" w:rsidP="00BF7443">
      <w:pPr>
        <w:pStyle w:val="Equation"/>
      </w:pPr>
      <w:r>
        <w:tab/>
      </w:r>
      <w:r>
        <w:tab/>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r>
          <m:rPr>
            <m:sty m:val="p"/>
          </m:rPr>
          <w:rPr>
            <w:rFonts w:ascii="Cambria Math" w:hAnsi="Cambria Math"/>
            <w:noProof/>
          </w:rPr>
          <m:t>= 10</m:t>
        </m:r>
        <m:sSub>
          <m:sSubPr>
            <m:ctrlPr>
              <w:rPr>
                <w:rFonts w:ascii="Cambria Math" w:hAnsi="Cambria Math"/>
                <w:noProof/>
              </w:rPr>
            </m:ctrlPr>
          </m:sSubPr>
          <m:e>
            <m:r>
              <m:rPr>
                <m:sty m:val="p"/>
              </m:rPr>
              <w:rPr>
                <w:rFonts w:ascii="Cambria Math" w:hAnsi="Cambria Math"/>
                <w:noProof/>
              </w:rPr>
              <m:t>log</m:t>
            </m:r>
          </m:e>
          <m:sub>
            <m:r>
              <m:rPr>
                <m:sty m:val="p"/>
              </m:rPr>
              <w:rPr>
                <w:rFonts w:ascii="Cambria Math" w:hAnsi="Cambria Math"/>
                <w:noProof/>
              </w:rPr>
              <m:t>10</m:t>
            </m:r>
          </m:sub>
        </m:sSub>
        <m:d>
          <m:dPr>
            <m:ctrlPr>
              <w:rPr>
                <w:rFonts w:ascii="Cambria Math" w:hAnsi="Cambria Math"/>
                <w:noProof/>
              </w:rPr>
            </m:ctrlPr>
          </m:dPr>
          <m:e>
            <m:nary>
              <m:naryPr>
                <m:chr m:val="∑"/>
                <m:limLoc m:val="undOvr"/>
                <m:ctrlPr>
                  <w:rPr>
                    <w:rFonts w:ascii="Cambria Math" w:hAnsi="Cambria Math"/>
                    <w:noProof/>
                  </w:rPr>
                </m:ctrlPr>
              </m:naryPr>
              <m:sub>
                <m:r>
                  <m:rPr>
                    <m:sty m:val="p"/>
                  </m:rPr>
                  <w:rPr>
                    <w:rFonts w:ascii="Cambria Math" w:hAnsi="Cambria Math"/>
                    <w:noProof/>
                  </w:rPr>
                  <m:t>i=1</m:t>
                </m:r>
              </m:sub>
              <m:sup>
                <m:r>
                  <m:rPr>
                    <m:sty m:val="p"/>
                  </m:rPr>
                  <w:rPr>
                    <w:rFonts w:ascii="Cambria Math" w:hAnsi="Cambria Math"/>
                    <w:noProof/>
                  </w:rPr>
                  <m:t>n</m:t>
                </m:r>
              </m:sup>
              <m:e>
                <m:sSup>
                  <m:sSupPr>
                    <m:ctrlPr>
                      <w:rPr>
                        <w:rFonts w:ascii="Cambria Math" w:hAnsi="Cambria Math"/>
                        <w:noProof/>
                      </w:rPr>
                    </m:ctrlPr>
                  </m:sSupPr>
                  <m:e>
                    <m:r>
                      <m:rPr>
                        <m:sty m:val="p"/>
                      </m:rPr>
                      <w:rPr>
                        <w:rFonts w:ascii="Cambria Math" w:hAnsi="Cambria Math"/>
                        <w:noProof/>
                      </w:rPr>
                      <m:t>10</m:t>
                    </m:r>
                  </m:e>
                  <m:sup>
                    <m:f>
                      <m:fPr>
                        <m:type m:val="skw"/>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m:t>
                            </m:r>
                          </m:sub>
                        </m:sSub>
                      </m:num>
                      <m:den>
                        <m:r>
                          <m:rPr>
                            <m:sty m:val="p"/>
                          </m:rPr>
                          <w:rPr>
                            <w:rFonts w:ascii="Cambria Math" w:hAnsi="Cambria Math"/>
                            <w:noProof/>
                          </w:rPr>
                          <m:t>10</m:t>
                        </m:r>
                      </m:den>
                    </m:f>
                  </m:sup>
                </m:sSup>
              </m:e>
            </m:nary>
          </m:e>
        </m:d>
      </m:oMath>
      <w:r>
        <w:tab/>
      </w:r>
      <w:r>
        <w:rPr>
          <w:noProof/>
        </w:rPr>
        <w:t>(A16-10)</w:t>
      </w:r>
    </w:p>
    <w:p w14:paraId="5E27E3DE" w14:textId="77777777" w:rsidR="00BF7443" w:rsidRDefault="00BF7443" w:rsidP="00BF7443">
      <w:pPr>
        <w:rPr>
          <w:noProof/>
        </w:rPr>
      </w:pPr>
      <w:bookmarkStart w:id="485" w:name="FORMULA_A16_10"/>
      <w:r w:rsidRPr="008316C7">
        <w:rPr>
          <w:noProof/>
        </w:rPr>
        <w:t>where:</w:t>
      </w:r>
    </w:p>
    <w:p w14:paraId="3B5D9484" w14:textId="77777777" w:rsidR="00BF7443" w:rsidRDefault="00BF7443" w:rsidP="00BF7443">
      <w:pPr>
        <w:pStyle w:val="Equationlegend"/>
        <w:rPr>
          <w:noProof/>
        </w:rPr>
      </w:pPr>
      <w:r>
        <w:rPr>
          <w:noProof/>
        </w:rPr>
        <w:lastRenderedPageBreak/>
        <w:tab/>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m:t>
            </m:r>
          </m:sub>
        </m:sSub>
      </m:oMath>
      <w:r>
        <w:rPr>
          <w:noProof/>
        </w:rPr>
        <w:t>:</w:t>
      </w:r>
      <w:r>
        <w:rPr>
          <w:noProof/>
        </w:rPr>
        <w:tab/>
        <w:t xml:space="preserve">Contribution in terms of power level (dBm) of the i-th AMS transmitter to the aggregate interference value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oMath>
      <w:r>
        <w:rPr>
          <w:noProof/>
        </w:rPr>
        <w:t xml:space="preserve"> at the receiver;</w:t>
      </w:r>
    </w:p>
    <w:p w14:paraId="10174FC4" w14:textId="77777777" w:rsidR="00BF7443" w:rsidRDefault="00BF7443" w:rsidP="00BF7443">
      <w:pPr>
        <w:pStyle w:val="Equationlegend"/>
        <w:rPr>
          <w:noProof/>
        </w:rPr>
      </w:pPr>
      <w:r>
        <w:rPr>
          <w:noProof/>
        </w:rPr>
        <w:tab/>
      </w:r>
      <m:oMath>
        <m:r>
          <m:rPr>
            <m:sty m:val="p"/>
          </m:rPr>
          <w:rPr>
            <w:rFonts w:ascii="Cambria Math" w:hAnsi="Cambria Math"/>
            <w:noProof/>
          </w:rPr>
          <m:t>n</m:t>
        </m:r>
      </m:oMath>
      <w:r>
        <w:rPr>
          <w:noProof/>
        </w:rPr>
        <w:t>:</w:t>
      </w:r>
      <w:r>
        <w:rPr>
          <w:noProof/>
        </w:rPr>
        <w:tab/>
        <w:t>Number of AMS transmitters in the simulation area.</w:t>
      </w:r>
    </w:p>
    <w:p w14:paraId="695BD470" w14:textId="77777777" w:rsidR="00BF7443" w:rsidRDefault="00BF7443" w:rsidP="00BF7443">
      <w:pPr>
        <w:pStyle w:val="Heading2"/>
        <w:rPr>
          <w:noProof/>
        </w:rPr>
      </w:pPr>
      <w:bookmarkStart w:id="486" w:name="_Toc107929363"/>
      <w:bookmarkStart w:id="487" w:name="_Toc110592685"/>
      <w:bookmarkEnd w:id="485"/>
      <w:r w:rsidRPr="008316C7">
        <w:rPr>
          <w:noProof/>
        </w:rPr>
        <w:t>A16.</w:t>
      </w:r>
      <w:r>
        <w:rPr>
          <w:noProof/>
        </w:rPr>
        <w:t>8</w:t>
      </w:r>
      <w:r w:rsidRPr="008316C7">
        <w:rPr>
          <w:noProof/>
        </w:rPr>
        <w:t xml:space="preserve"> </w:t>
      </w:r>
      <w:r w:rsidRPr="008316C7">
        <w:rPr>
          <w:noProof/>
        </w:rPr>
        <w:tab/>
      </w:r>
      <w:r>
        <w:rPr>
          <w:noProof/>
        </w:rPr>
        <w:t>Number of Snapshots</w:t>
      </w:r>
      <w:bookmarkEnd w:id="486"/>
      <w:bookmarkEnd w:id="487"/>
      <w:r>
        <w:rPr>
          <w:noProof/>
        </w:rPr>
        <w:t xml:space="preserve"> </w:t>
      </w:r>
    </w:p>
    <w:p w14:paraId="02F1BC69" w14:textId="77777777" w:rsidR="00BF7443" w:rsidRDefault="00BF7443" w:rsidP="00BF7443">
      <w:pPr>
        <w:jc w:val="both"/>
        <w:rPr>
          <w:noProof/>
        </w:rPr>
      </w:pPr>
      <w:r w:rsidRPr="00EA1B46">
        <w:rPr>
          <w:noProof/>
        </w:rPr>
        <w:t>The</w:t>
      </w:r>
      <w:r>
        <w:rPr>
          <w:noProof/>
        </w:rPr>
        <w:t xml:space="preserve"> minimum</w:t>
      </w:r>
      <w:r w:rsidRPr="00EA1B46">
        <w:rPr>
          <w:noProof/>
        </w:rPr>
        <w:t xml:space="preserve"> number of snapshots</w:t>
      </w:r>
      <w:r>
        <w:rPr>
          <w:noProof/>
        </w:rPr>
        <w:t xml:space="preserve"> chosen for the simulation (i.e. the number of times that the simulation is repeated)</w:t>
      </w:r>
      <w:r w:rsidRPr="00EA1B46">
        <w:rPr>
          <w:noProof/>
        </w:rPr>
        <w:t xml:space="preserve"> is </w:t>
      </w:r>
      <w:commentRangeStart w:id="488"/>
      <w:r w:rsidRPr="00EA1B46">
        <w:rPr>
          <w:noProof/>
        </w:rPr>
        <w:t>related to the</w:t>
      </w:r>
      <w:r>
        <w:rPr>
          <w:noProof/>
        </w:rPr>
        <w:t xml:space="preserve"> minimum</w:t>
      </w:r>
      <w:r w:rsidRPr="00EA1B46">
        <w:rPr>
          <w:noProof/>
        </w:rPr>
        <w:t xml:space="preserve"> percentage of time associated to the protection criterion of </w:t>
      </w:r>
      <w:r>
        <w:rPr>
          <w:noProof/>
        </w:rPr>
        <w:t>the victim system under study</w:t>
      </w:r>
      <w:commentRangeEnd w:id="488"/>
      <w:r>
        <w:rPr>
          <w:rStyle w:val="CommentReference"/>
        </w:rPr>
        <w:commentReference w:id="488"/>
      </w:r>
      <w:r>
        <w:rPr>
          <w:noProof/>
        </w:rPr>
        <w:t xml:space="preserve">. For instance, if the percentage of time is 1%, 100 snapshots at least would be necessary, if the percentage of time is 0.1%, 1,000 snapshots at least would be required. The minimum number of snapshots in all cases studied is indicated in </w:t>
      </w:r>
      <w:hyperlink w:anchor="TABLE_A16_9" w:history="1">
        <w:r w:rsidRPr="00845EF4">
          <w:rPr>
            <w:rStyle w:val="Hyperlink"/>
            <w:noProof/>
          </w:rPr>
          <w:t>Table A16-9</w:t>
        </w:r>
      </w:hyperlink>
      <w:r>
        <w:rPr>
          <w:noProof/>
        </w:rPr>
        <w:t xml:space="preserve"> below. Note that the actual number of simulation snapshots is in all cases greater than this minimum value in order to provide sufficient statistical diversity. Note also that the </w:t>
      </w:r>
      <w:r>
        <w:rPr>
          <w:rStyle w:val="Hyperlink"/>
        </w:rPr>
        <w:t>protection criterion associated to the RLS and to the ARNS in the 15 GHz frequency band is not associated to any time percentage, and therefore the number of snapshots is arbitrarily chosen equal to 100,000 to assess sufficiently low time percentages.</w:t>
      </w:r>
    </w:p>
    <w:p w14:paraId="0ED5B4F4" w14:textId="77777777" w:rsidR="00BF7443" w:rsidRPr="008316C7" w:rsidRDefault="00BF7443" w:rsidP="00BF7443">
      <w:pPr>
        <w:pStyle w:val="TableNo"/>
        <w:rPr>
          <w:noProof/>
        </w:rPr>
      </w:pPr>
      <w:bookmarkStart w:id="489" w:name="TABLE_A16_9"/>
      <w:r w:rsidRPr="008316C7">
        <w:rPr>
          <w:noProof/>
        </w:rPr>
        <w:t>TABLE A16-</w:t>
      </w:r>
      <w:r>
        <w:rPr>
          <w:noProof/>
        </w:rPr>
        <w:t>9</w:t>
      </w:r>
    </w:p>
    <w:p w14:paraId="378BBFF2" w14:textId="77777777" w:rsidR="00BF7443" w:rsidRPr="008316C7" w:rsidRDefault="00BF7443" w:rsidP="00BF7443">
      <w:pPr>
        <w:pStyle w:val="Tabletitle"/>
        <w:rPr>
          <w:noProof/>
        </w:rPr>
      </w:pPr>
      <w:r>
        <w:rPr>
          <w:noProof/>
        </w:rPr>
        <w:t>Number of simulated snapshots</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1258"/>
        <w:gridCol w:w="1701"/>
        <w:gridCol w:w="1134"/>
        <w:gridCol w:w="1276"/>
        <w:gridCol w:w="1133"/>
      </w:tblGrid>
      <w:tr w:rsidR="00BF7443" w:rsidRPr="007F0D2A" w14:paraId="35A176D5" w14:textId="77777777" w:rsidTr="00AC0029">
        <w:trPr>
          <w:trHeight w:val="1357"/>
          <w:jc w:val="center"/>
        </w:trPr>
        <w:tc>
          <w:tcPr>
            <w:tcW w:w="902" w:type="pct"/>
            <w:vAlign w:val="center"/>
          </w:tcPr>
          <w:p w14:paraId="074F8674" w14:textId="77777777" w:rsidR="00BF7443" w:rsidRPr="007F0D2A" w:rsidRDefault="00BF7443" w:rsidP="00AC0029">
            <w:pPr>
              <w:pStyle w:val="Tablehead"/>
              <w:rPr>
                <w:noProof/>
              </w:rPr>
            </w:pPr>
            <w:r w:rsidRPr="007F0D2A">
              <w:rPr>
                <w:noProof/>
              </w:rPr>
              <w:t>Interfered-with service</w:t>
            </w:r>
          </w:p>
        </w:tc>
        <w:tc>
          <w:tcPr>
            <w:tcW w:w="793" w:type="pct"/>
            <w:vAlign w:val="center"/>
          </w:tcPr>
          <w:p w14:paraId="10E5B3F6" w14:textId="77777777" w:rsidR="00BF7443" w:rsidRPr="007F0D2A" w:rsidRDefault="00BF7443" w:rsidP="00AC0029">
            <w:pPr>
              <w:pStyle w:val="Tablehead"/>
              <w:rPr>
                <w:noProof/>
              </w:rPr>
            </w:pPr>
            <w:r w:rsidRPr="007F0D2A">
              <w:rPr>
                <w:noProof/>
              </w:rPr>
              <w:t>Freq</w:t>
            </w:r>
            <w:r>
              <w:rPr>
                <w:noProof/>
              </w:rPr>
              <w:t>.</w:t>
            </w:r>
            <w:r w:rsidRPr="007F0D2A">
              <w:rPr>
                <w:noProof/>
              </w:rPr>
              <w:t xml:space="preserve"> band</w:t>
            </w:r>
            <w:r>
              <w:rPr>
                <w:noProof/>
              </w:rPr>
              <w:t xml:space="preserve"> (GHz)</w:t>
            </w:r>
          </w:p>
        </w:tc>
        <w:tc>
          <w:tcPr>
            <w:tcW w:w="1072" w:type="pct"/>
            <w:vAlign w:val="center"/>
          </w:tcPr>
          <w:p w14:paraId="57359119" w14:textId="77777777" w:rsidR="00BF7443" w:rsidRPr="007F0D2A" w:rsidRDefault="00BF7443" w:rsidP="00AC0029">
            <w:pPr>
              <w:pStyle w:val="Tablehead"/>
              <w:rPr>
                <w:noProof/>
              </w:rPr>
            </w:pPr>
            <w:r>
              <w:rPr>
                <w:noProof/>
              </w:rPr>
              <w:t>Max time percentage associated to the protection criterion</w:t>
            </w:r>
          </w:p>
        </w:tc>
        <w:tc>
          <w:tcPr>
            <w:tcW w:w="715" w:type="pct"/>
            <w:vAlign w:val="center"/>
          </w:tcPr>
          <w:p w14:paraId="3D0C56C8" w14:textId="77777777" w:rsidR="00BF7443" w:rsidRDefault="00BF7443" w:rsidP="00AC0029">
            <w:pPr>
              <w:pStyle w:val="Tablehead"/>
              <w:rPr>
                <w:noProof/>
              </w:rPr>
            </w:pPr>
            <w:r>
              <w:rPr>
                <w:noProof/>
              </w:rPr>
              <w:t>Rel. Section</w:t>
            </w:r>
          </w:p>
        </w:tc>
        <w:tc>
          <w:tcPr>
            <w:tcW w:w="804" w:type="pct"/>
            <w:vAlign w:val="center"/>
          </w:tcPr>
          <w:p w14:paraId="1D6A034F" w14:textId="77777777" w:rsidR="00BF7443" w:rsidRDefault="00BF7443" w:rsidP="00AC0029">
            <w:pPr>
              <w:pStyle w:val="Tablehead"/>
              <w:rPr>
                <w:noProof/>
              </w:rPr>
            </w:pPr>
            <w:r>
              <w:rPr>
                <w:noProof/>
              </w:rPr>
              <w:t>Min. no. of snapshots</w:t>
            </w:r>
          </w:p>
        </w:tc>
        <w:tc>
          <w:tcPr>
            <w:tcW w:w="714" w:type="pct"/>
            <w:vAlign w:val="center"/>
          </w:tcPr>
          <w:p w14:paraId="070DC093" w14:textId="77777777" w:rsidR="00BF7443" w:rsidRDefault="00BF7443" w:rsidP="00AC0029">
            <w:pPr>
              <w:pStyle w:val="Tablehead"/>
              <w:rPr>
                <w:noProof/>
              </w:rPr>
            </w:pPr>
            <w:r>
              <w:rPr>
                <w:noProof/>
              </w:rPr>
              <w:t>Simulated snapshots</w:t>
            </w:r>
          </w:p>
        </w:tc>
      </w:tr>
      <w:tr w:rsidR="00BF7443" w:rsidRPr="007F0D2A" w14:paraId="3FE4D77F" w14:textId="77777777" w:rsidTr="00AC0029">
        <w:trPr>
          <w:trHeight w:val="168"/>
          <w:jc w:val="center"/>
        </w:trPr>
        <w:tc>
          <w:tcPr>
            <w:tcW w:w="902" w:type="pct"/>
            <w:vAlign w:val="center"/>
          </w:tcPr>
          <w:p w14:paraId="0E58A266" w14:textId="77777777" w:rsidR="00BF7443" w:rsidRPr="007F0D2A" w:rsidRDefault="00BF7443" w:rsidP="00AC0029">
            <w:pPr>
              <w:pStyle w:val="Tabletext"/>
              <w:jc w:val="center"/>
              <w:rPr>
                <w:noProof/>
              </w:rPr>
            </w:pPr>
            <w:r w:rsidRPr="007F0D2A">
              <w:rPr>
                <w:noProof/>
              </w:rPr>
              <w:t>RLS</w:t>
            </w:r>
          </w:p>
        </w:tc>
        <w:tc>
          <w:tcPr>
            <w:tcW w:w="793" w:type="pct"/>
            <w:vMerge w:val="restart"/>
            <w:vAlign w:val="center"/>
          </w:tcPr>
          <w:p w14:paraId="795ACE6F" w14:textId="77777777" w:rsidR="00BF7443" w:rsidRPr="007F0D2A" w:rsidRDefault="00BF7443" w:rsidP="00AC0029">
            <w:pPr>
              <w:pStyle w:val="Tabletext"/>
              <w:jc w:val="center"/>
              <w:rPr>
                <w:noProof/>
              </w:rPr>
            </w:pPr>
            <w:r w:rsidRPr="007F0D2A">
              <w:rPr>
                <w:noProof/>
              </w:rPr>
              <w:t>15.4-17.3</w:t>
            </w:r>
          </w:p>
        </w:tc>
        <w:tc>
          <w:tcPr>
            <w:tcW w:w="1072" w:type="pct"/>
            <w:vMerge w:val="restart"/>
            <w:vAlign w:val="center"/>
          </w:tcPr>
          <w:p w14:paraId="2BAE7F0C" w14:textId="77777777" w:rsidR="00BF7443" w:rsidRPr="007F0D2A" w:rsidRDefault="00BF7443" w:rsidP="00AC0029">
            <w:pPr>
              <w:pStyle w:val="Tabletext"/>
              <w:jc w:val="center"/>
              <w:rPr>
                <w:noProof/>
              </w:rPr>
            </w:pPr>
            <w:r>
              <w:rPr>
                <w:noProof/>
              </w:rPr>
              <w:t>None</w:t>
            </w:r>
          </w:p>
        </w:tc>
        <w:tc>
          <w:tcPr>
            <w:tcW w:w="715" w:type="pct"/>
            <w:vAlign w:val="center"/>
          </w:tcPr>
          <w:p w14:paraId="604CB99D" w14:textId="77777777" w:rsidR="00BF7443" w:rsidRDefault="007C0504" w:rsidP="00AC0029">
            <w:pPr>
              <w:pStyle w:val="Tabletext"/>
              <w:jc w:val="center"/>
              <w:rPr>
                <w:noProof/>
              </w:rPr>
            </w:pPr>
            <w:hyperlink w:anchor="_A3.1.3__Protection" w:history="1">
              <w:r w:rsidR="00BF7443" w:rsidRPr="000903F6">
                <w:rPr>
                  <w:rStyle w:val="Hyperlink"/>
                  <w:noProof/>
                </w:rPr>
                <w:t>A3.1.3</w:t>
              </w:r>
            </w:hyperlink>
          </w:p>
        </w:tc>
        <w:tc>
          <w:tcPr>
            <w:tcW w:w="804" w:type="pct"/>
            <w:vMerge w:val="restart"/>
            <w:vAlign w:val="center"/>
          </w:tcPr>
          <w:p w14:paraId="7A799619" w14:textId="77777777" w:rsidR="00BF7443" w:rsidRDefault="00BF7443" w:rsidP="00AC0029">
            <w:pPr>
              <w:pStyle w:val="Tabletext"/>
              <w:jc w:val="center"/>
              <w:rPr>
                <w:noProof/>
              </w:rPr>
            </w:pPr>
            <w:r>
              <w:rPr>
                <w:noProof/>
              </w:rPr>
              <w:t>-</w:t>
            </w:r>
          </w:p>
        </w:tc>
        <w:tc>
          <w:tcPr>
            <w:tcW w:w="714" w:type="pct"/>
            <w:vMerge w:val="restart"/>
            <w:vAlign w:val="center"/>
          </w:tcPr>
          <w:p w14:paraId="258023A9" w14:textId="77777777" w:rsidR="00BF7443" w:rsidRDefault="00BF7443" w:rsidP="00AC0029">
            <w:pPr>
              <w:pStyle w:val="Tabletext"/>
              <w:jc w:val="center"/>
              <w:rPr>
                <w:noProof/>
              </w:rPr>
            </w:pPr>
            <w:r>
              <w:rPr>
                <w:noProof/>
              </w:rPr>
              <w:t>100,000</w:t>
            </w:r>
          </w:p>
        </w:tc>
      </w:tr>
      <w:tr w:rsidR="00BF7443" w:rsidRPr="007F0D2A" w14:paraId="1BBC9567" w14:textId="77777777" w:rsidTr="00AC0029">
        <w:trPr>
          <w:trHeight w:val="168"/>
          <w:jc w:val="center"/>
        </w:trPr>
        <w:tc>
          <w:tcPr>
            <w:tcW w:w="902" w:type="pct"/>
            <w:vAlign w:val="center"/>
          </w:tcPr>
          <w:p w14:paraId="492BF974" w14:textId="77777777" w:rsidR="00BF7443" w:rsidRPr="007F0D2A" w:rsidRDefault="00BF7443" w:rsidP="00AC0029">
            <w:pPr>
              <w:pStyle w:val="Tabletext"/>
              <w:jc w:val="center"/>
              <w:rPr>
                <w:noProof/>
              </w:rPr>
            </w:pPr>
            <w:r w:rsidRPr="007F0D2A">
              <w:rPr>
                <w:noProof/>
              </w:rPr>
              <w:t>ARNS ALS</w:t>
            </w:r>
          </w:p>
        </w:tc>
        <w:tc>
          <w:tcPr>
            <w:tcW w:w="793" w:type="pct"/>
            <w:vMerge/>
            <w:vAlign w:val="center"/>
          </w:tcPr>
          <w:p w14:paraId="370DBA92" w14:textId="77777777" w:rsidR="00BF7443" w:rsidRPr="007F0D2A" w:rsidRDefault="00BF7443" w:rsidP="00AC0029">
            <w:pPr>
              <w:pStyle w:val="Tabletext"/>
              <w:jc w:val="center"/>
              <w:rPr>
                <w:noProof/>
              </w:rPr>
            </w:pPr>
          </w:p>
        </w:tc>
        <w:tc>
          <w:tcPr>
            <w:tcW w:w="1072" w:type="pct"/>
            <w:vMerge/>
            <w:vAlign w:val="center"/>
          </w:tcPr>
          <w:p w14:paraId="24BB4E4E" w14:textId="77777777" w:rsidR="00BF7443" w:rsidRPr="007F0D2A" w:rsidRDefault="00BF7443" w:rsidP="00AC0029">
            <w:pPr>
              <w:pStyle w:val="Tabletext"/>
              <w:jc w:val="center"/>
              <w:rPr>
                <w:noProof/>
              </w:rPr>
            </w:pPr>
          </w:p>
        </w:tc>
        <w:tc>
          <w:tcPr>
            <w:tcW w:w="715" w:type="pct"/>
            <w:vAlign w:val="center"/>
          </w:tcPr>
          <w:p w14:paraId="40B7C2F4" w14:textId="77777777" w:rsidR="00BF7443" w:rsidRPr="007F0D2A" w:rsidRDefault="007C0504" w:rsidP="00AC0029">
            <w:pPr>
              <w:pStyle w:val="Tabletext"/>
              <w:jc w:val="center"/>
              <w:rPr>
                <w:noProof/>
              </w:rPr>
            </w:pPr>
            <w:hyperlink w:anchor="_A3.2.2.3__Protection" w:history="1">
              <w:r w:rsidR="00BF7443" w:rsidRPr="000903F6">
                <w:rPr>
                  <w:rStyle w:val="Hyperlink"/>
                  <w:noProof/>
                </w:rPr>
                <w:t>A3.2.2.3</w:t>
              </w:r>
            </w:hyperlink>
          </w:p>
        </w:tc>
        <w:tc>
          <w:tcPr>
            <w:tcW w:w="804" w:type="pct"/>
            <w:vMerge/>
            <w:vAlign w:val="center"/>
          </w:tcPr>
          <w:p w14:paraId="64BEE274" w14:textId="77777777" w:rsidR="00BF7443" w:rsidRPr="007F0D2A" w:rsidRDefault="00BF7443" w:rsidP="00AC0029">
            <w:pPr>
              <w:pStyle w:val="Tabletext"/>
              <w:jc w:val="center"/>
              <w:rPr>
                <w:noProof/>
              </w:rPr>
            </w:pPr>
          </w:p>
        </w:tc>
        <w:tc>
          <w:tcPr>
            <w:tcW w:w="714" w:type="pct"/>
            <w:vMerge/>
            <w:vAlign w:val="center"/>
          </w:tcPr>
          <w:p w14:paraId="0A0277DA" w14:textId="77777777" w:rsidR="00BF7443" w:rsidRPr="007F0D2A" w:rsidRDefault="00BF7443" w:rsidP="00AC0029">
            <w:pPr>
              <w:pStyle w:val="Tabletext"/>
              <w:jc w:val="center"/>
              <w:rPr>
                <w:noProof/>
              </w:rPr>
            </w:pPr>
          </w:p>
        </w:tc>
      </w:tr>
      <w:tr w:rsidR="00BF7443" w:rsidRPr="007F0D2A" w14:paraId="7F575BE5" w14:textId="77777777" w:rsidTr="00AC0029">
        <w:trPr>
          <w:trHeight w:val="168"/>
          <w:jc w:val="center"/>
        </w:trPr>
        <w:tc>
          <w:tcPr>
            <w:tcW w:w="902" w:type="pct"/>
            <w:vAlign w:val="center"/>
          </w:tcPr>
          <w:p w14:paraId="2CBC5487" w14:textId="77777777" w:rsidR="00BF7443" w:rsidRPr="007F0D2A" w:rsidRDefault="00BF7443" w:rsidP="00AC0029">
            <w:pPr>
              <w:pStyle w:val="Tabletext"/>
              <w:jc w:val="center"/>
              <w:rPr>
                <w:noProof/>
              </w:rPr>
            </w:pPr>
            <w:r w:rsidRPr="007F0D2A">
              <w:rPr>
                <w:noProof/>
              </w:rPr>
              <w:t>ARNS DAA</w:t>
            </w:r>
          </w:p>
        </w:tc>
        <w:tc>
          <w:tcPr>
            <w:tcW w:w="793" w:type="pct"/>
            <w:vMerge/>
            <w:vAlign w:val="center"/>
          </w:tcPr>
          <w:p w14:paraId="50039D27" w14:textId="77777777" w:rsidR="00BF7443" w:rsidRPr="007F0D2A" w:rsidRDefault="00BF7443" w:rsidP="00AC0029">
            <w:pPr>
              <w:pStyle w:val="Tabletext"/>
              <w:jc w:val="center"/>
              <w:rPr>
                <w:noProof/>
              </w:rPr>
            </w:pPr>
          </w:p>
        </w:tc>
        <w:tc>
          <w:tcPr>
            <w:tcW w:w="1072" w:type="pct"/>
            <w:vMerge/>
            <w:vAlign w:val="center"/>
          </w:tcPr>
          <w:p w14:paraId="35B0C067" w14:textId="77777777" w:rsidR="00BF7443" w:rsidRPr="007F0D2A" w:rsidRDefault="00BF7443" w:rsidP="00AC0029">
            <w:pPr>
              <w:pStyle w:val="Tabletext"/>
              <w:jc w:val="center"/>
              <w:rPr>
                <w:noProof/>
              </w:rPr>
            </w:pPr>
          </w:p>
        </w:tc>
        <w:tc>
          <w:tcPr>
            <w:tcW w:w="715" w:type="pct"/>
            <w:vAlign w:val="center"/>
          </w:tcPr>
          <w:p w14:paraId="58D20416" w14:textId="77777777" w:rsidR="00BF7443" w:rsidRPr="007F0D2A" w:rsidRDefault="007C0504" w:rsidP="00AC0029">
            <w:pPr>
              <w:pStyle w:val="Tabletext"/>
              <w:jc w:val="center"/>
              <w:rPr>
                <w:noProof/>
              </w:rPr>
            </w:pPr>
            <w:hyperlink w:anchor="_A3.2.1.3__" w:history="1">
              <w:r w:rsidR="00BF7443" w:rsidRPr="000903F6">
                <w:rPr>
                  <w:rStyle w:val="Hyperlink"/>
                  <w:noProof/>
                </w:rPr>
                <w:t>A3.2.1.3</w:t>
              </w:r>
            </w:hyperlink>
          </w:p>
        </w:tc>
        <w:tc>
          <w:tcPr>
            <w:tcW w:w="804" w:type="pct"/>
            <w:vMerge/>
            <w:vAlign w:val="center"/>
          </w:tcPr>
          <w:p w14:paraId="0BF3A393" w14:textId="77777777" w:rsidR="00BF7443" w:rsidRPr="007F0D2A" w:rsidRDefault="00BF7443" w:rsidP="00AC0029">
            <w:pPr>
              <w:pStyle w:val="Tabletext"/>
              <w:jc w:val="center"/>
              <w:rPr>
                <w:noProof/>
              </w:rPr>
            </w:pPr>
          </w:p>
        </w:tc>
        <w:tc>
          <w:tcPr>
            <w:tcW w:w="714" w:type="pct"/>
            <w:vMerge/>
            <w:vAlign w:val="center"/>
          </w:tcPr>
          <w:p w14:paraId="1CD7013E" w14:textId="77777777" w:rsidR="00BF7443" w:rsidRPr="007F0D2A" w:rsidRDefault="00BF7443" w:rsidP="00AC0029">
            <w:pPr>
              <w:pStyle w:val="Tabletext"/>
              <w:jc w:val="center"/>
              <w:rPr>
                <w:noProof/>
              </w:rPr>
            </w:pPr>
          </w:p>
        </w:tc>
      </w:tr>
      <w:tr w:rsidR="00BF7443" w:rsidRPr="007F0D2A" w14:paraId="56B8454B" w14:textId="77777777" w:rsidTr="00AC0029">
        <w:trPr>
          <w:trHeight w:val="168"/>
          <w:jc w:val="center"/>
        </w:trPr>
        <w:tc>
          <w:tcPr>
            <w:tcW w:w="902" w:type="pct"/>
            <w:vAlign w:val="center"/>
          </w:tcPr>
          <w:p w14:paraId="556D5F1E" w14:textId="77777777" w:rsidR="00BF7443" w:rsidRPr="007F0D2A" w:rsidRDefault="00BF7443" w:rsidP="00AC0029">
            <w:pPr>
              <w:pStyle w:val="Tabletext"/>
              <w:jc w:val="center"/>
              <w:rPr>
                <w:noProof/>
              </w:rPr>
            </w:pPr>
            <w:r w:rsidRPr="007F0D2A">
              <w:rPr>
                <w:noProof/>
              </w:rPr>
              <w:t>FSS (Earth-to-Space)</w:t>
            </w:r>
          </w:p>
        </w:tc>
        <w:tc>
          <w:tcPr>
            <w:tcW w:w="793" w:type="pct"/>
            <w:vAlign w:val="center"/>
          </w:tcPr>
          <w:p w14:paraId="5FE6F6B6" w14:textId="77777777" w:rsidR="00BF7443" w:rsidRPr="007F0D2A" w:rsidRDefault="00BF7443" w:rsidP="00AC0029">
            <w:pPr>
              <w:pStyle w:val="Tabletext"/>
              <w:jc w:val="center"/>
              <w:rPr>
                <w:noProof/>
              </w:rPr>
            </w:pPr>
            <w:r w:rsidRPr="007F0D2A">
              <w:rPr>
                <w:noProof/>
              </w:rPr>
              <w:t>15.43-15.63</w:t>
            </w:r>
          </w:p>
        </w:tc>
        <w:tc>
          <w:tcPr>
            <w:tcW w:w="1072" w:type="pct"/>
            <w:vAlign w:val="center"/>
          </w:tcPr>
          <w:p w14:paraId="3A9384C6" w14:textId="77777777" w:rsidR="00BF7443" w:rsidRPr="007F0D2A" w:rsidRDefault="00BF7443" w:rsidP="00AC0029">
            <w:pPr>
              <w:pStyle w:val="Tabletext"/>
              <w:jc w:val="center"/>
              <w:rPr>
                <w:noProof/>
              </w:rPr>
            </w:pPr>
            <w:r>
              <w:rPr>
                <w:noProof/>
              </w:rPr>
              <w:t>99.98 %</w:t>
            </w:r>
          </w:p>
        </w:tc>
        <w:tc>
          <w:tcPr>
            <w:tcW w:w="715" w:type="pct"/>
            <w:vAlign w:val="center"/>
          </w:tcPr>
          <w:p w14:paraId="485985E8" w14:textId="77777777" w:rsidR="00BF7443" w:rsidRPr="007F0D2A" w:rsidRDefault="007C0504" w:rsidP="00AC0029">
            <w:pPr>
              <w:pStyle w:val="Tabletext"/>
              <w:jc w:val="center"/>
              <w:rPr>
                <w:noProof/>
              </w:rPr>
            </w:pPr>
            <w:hyperlink w:anchor="_A3.3.3__Protection" w:history="1">
              <w:r w:rsidR="00BF7443" w:rsidRPr="00E85670">
                <w:rPr>
                  <w:rStyle w:val="Hyperlink"/>
                  <w:noProof/>
                </w:rPr>
                <w:t>A3.3.3</w:t>
              </w:r>
            </w:hyperlink>
          </w:p>
        </w:tc>
        <w:tc>
          <w:tcPr>
            <w:tcW w:w="804" w:type="pct"/>
            <w:vAlign w:val="center"/>
          </w:tcPr>
          <w:p w14:paraId="2D72F74A" w14:textId="77777777" w:rsidR="00BF7443" w:rsidRPr="007F0D2A" w:rsidRDefault="00BF7443" w:rsidP="00AC0029">
            <w:pPr>
              <w:pStyle w:val="Tabletext"/>
              <w:jc w:val="center"/>
              <w:rPr>
                <w:noProof/>
              </w:rPr>
            </w:pPr>
            <w:r>
              <w:rPr>
                <w:noProof/>
              </w:rPr>
              <w:t>5,000</w:t>
            </w:r>
          </w:p>
        </w:tc>
        <w:tc>
          <w:tcPr>
            <w:tcW w:w="714" w:type="pct"/>
            <w:vAlign w:val="center"/>
          </w:tcPr>
          <w:p w14:paraId="2E859BD7" w14:textId="77777777" w:rsidR="00BF7443" w:rsidRDefault="00BF7443" w:rsidP="00AC0029">
            <w:pPr>
              <w:pStyle w:val="Tabletext"/>
              <w:jc w:val="center"/>
              <w:rPr>
                <w:noProof/>
              </w:rPr>
            </w:pPr>
            <w:r>
              <w:rPr>
                <w:noProof/>
              </w:rPr>
              <w:t>10,000</w:t>
            </w:r>
          </w:p>
        </w:tc>
      </w:tr>
      <w:tr w:rsidR="00BF7443" w:rsidRPr="007F0D2A" w14:paraId="66628EA1" w14:textId="77777777" w:rsidTr="00AC0029">
        <w:trPr>
          <w:trHeight w:val="168"/>
          <w:jc w:val="center"/>
        </w:trPr>
        <w:tc>
          <w:tcPr>
            <w:tcW w:w="902" w:type="pct"/>
            <w:vAlign w:val="center"/>
          </w:tcPr>
          <w:p w14:paraId="7647454E" w14:textId="77777777" w:rsidR="00BF7443" w:rsidRPr="007F0D2A" w:rsidRDefault="00BF7443" w:rsidP="00AC0029">
            <w:pPr>
              <w:pStyle w:val="Tabletext"/>
              <w:jc w:val="center"/>
              <w:rPr>
                <w:noProof/>
              </w:rPr>
            </w:pPr>
            <w:r w:rsidRPr="007F0D2A">
              <w:rPr>
                <w:noProof/>
              </w:rPr>
              <w:t>RAS</w:t>
            </w:r>
          </w:p>
        </w:tc>
        <w:tc>
          <w:tcPr>
            <w:tcW w:w="793" w:type="pct"/>
            <w:vAlign w:val="center"/>
          </w:tcPr>
          <w:p w14:paraId="273AB33B" w14:textId="77777777" w:rsidR="00BF7443" w:rsidRPr="007F0D2A" w:rsidRDefault="00BF7443" w:rsidP="00AC0029">
            <w:pPr>
              <w:pStyle w:val="Tabletext"/>
              <w:jc w:val="center"/>
              <w:rPr>
                <w:noProof/>
              </w:rPr>
            </w:pPr>
            <w:r w:rsidRPr="007F0D2A">
              <w:rPr>
                <w:noProof/>
              </w:rPr>
              <w:t>15.35-15.4</w:t>
            </w:r>
          </w:p>
        </w:tc>
        <w:tc>
          <w:tcPr>
            <w:tcW w:w="1072" w:type="pct"/>
            <w:vAlign w:val="center"/>
          </w:tcPr>
          <w:p w14:paraId="11FA9582" w14:textId="77777777" w:rsidR="00BF7443" w:rsidRPr="007F0D2A" w:rsidRDefault="00BF7443" w:rsidP="00AC0029">
            <w:pPr>
              <w:pStyle w:val="Tabletext"/>
              <w:jc w:val="center"/>
              <w:rPr>
                <w:noProof/>
              </w:rPr>
            </w:pPr>
            <w:r>
              <w:rPr>
                <w:noProof/>
              </w:rPr>
              <w:t>98 %</w:t>
            </w:r>
          </w:p>
        </w:tc>
        <w:tc>
          <w:tcPr>
            <w:tcW w:w="715" w:type="pct"/>
            <w:vAlign w:val="center"/>
          </w:tcPr>
          <w:p w14:paraId="5546631C" w14:textId="77777777" w:rsidR="00BF7443" w:rsidRPr="007F0D2A" w:rsidRDefault="007C0504" w:rsidP="00AC0029">
            <w:pPr>
              <w:pStyle w:val="Tabletext"/>
              <w:jc w:val="center"/>
              <w:rPr>
                <w:noProof/>
              </w:rPr>
            </w:pPr>
            <w:hyperlink w:anchor="_A3.4.3__Protection" w:history="1">
              <w:r w:rsidR="00BF7443" w:rsidRPr="00A47CDA">
                <w:rPr>
                  <w:rStyle w:val="Hyperlink"/>
                  <w:noProof/>
                </w:rPr>
                <w:t>A3.4.3</w:t>
              </w:r>
            </w:hyperlink>
          </w:p>
        </w:tc>
        <w:tc>
          <w:tcPr>
            <w:tcW w:w="804" w:type="pct"/>
            <w:vAlign w:val="center"/>
          </w:tcPr>
          <w:p w14:paraId="0854FC92" w14:textId="77777777" w:rsidR="00BF7443" w:rsidRPr="007F0D2A" w:rsidRDefault="00BF7443" w:rsidP="00AC0029">
            <w:pPr>
              <w:pStyle w:val="Tabletext"/>
              <w:jc w:val="center"/>
              <w:rPr>
                <w:noProof/>
              </w:rPr>
            </w:pPr>
            <w:r>
              <w:rPr>
                <w:noProof/>
              </w:rPr>
              <w:t>50</w:t>
            </w:r>
          </w:p>
        </w:tc>
        <w:tc>
          <w:tcPr>
            <w:tcW w:w="714" w:type="pct"/>
            <w:vAlign w:val="center"/>
          </w:tcPr>
          <w:p w14:paraId="3F6A26E2" w14:textId="77777777" w:rsidR="00BF7443" w:rsidRPr="007F0D2A" w:rsidRDefault="00BF7443" w:rsidP="00AC0029">
            <w:pPr>
              <w:pStyle w:val="Tabletext"/>
              <w:jc w:val="center"/>
              <w:rPr>
                <w:noProof/>
              </w:rPr>
            </w:pPr>
            <w:r>
              <w:rPr>
                <w:noProof/>
              </w:rPr>
              <w:t>100,000</w:t>
            </w:r>
          </w:p>
        </w:tc>
      </w:tr>
      <w:tr w:rsidR="00BF7443" w:rsidRPr="007F0D2A" w14:paraId="4295BBC6" w14:textId="77777777" w:rsidTr="00AC0029">
        <w:trPr>
          <w:trHeight w:val="168"/>
          <w:jc w:val="center"/>
        </w:trPr>
        <w:tc>
          <w:tcPr>
            <w:tcW w:w="902" w:type="pct"/>
            <w:vAlign w:val="center"/>
          </w:tcPr>
          <w:p w14:paraId="6E06B138" w14:textId="77777777" w:rsidR="00BF7443" w:rsidRPr="007F0D2A" w:rsidRDefault="00BF7443" w:rsidP="00AC0029">
            <w:pPr>
              <w:pStyle w:val="Tabletext"/>
              <w:jc w:val="center"/>
              <w:rPr>
                <w:noProof/>
              </w:rPr>
            </w:pPr>
            <w:r w:rsidRPr="007F0D2A">
              <w:rPr>
                <w:noProof/>
              </w:rPr>
              <w:t>FS</w:t>
            </w:r>
          </w:p>
        </w:tc>
        <w:tc>
          <w:tcPr>
            <w:tcW w:w="793" w:type="pct"/>
            <w:vAlign w:val="center"/>
          </w:tcPr>
          <w:p w14:paraId="11C99F6B" w14:textId="77777777" w:rsidR="00BF7443" w:rsidRPr="007F0D2A" w:rsidRDefault="00BF7443" w:rsidP="00AC0029">
            <w:pPr>
              <w:pStyle w:val="Tabletext"/>
              <w:jc w:val="center"/>
              <w:rPr>
                <w:noProof/>
              </w:rPr>
            </w:pPr>
            <w:r w:rsidRPr="007F0D2A">
              <w:rPr>
                <w:noProof/>
              </w:rPr>
              <w:t>21.2-23.6</w:t>
            </w:r>
          </w:p>
        </w:tc>
        <w:tc>
          <w:tcPr>
            <w:tcW w:w="1072" w:type="pct"/>
            <w:vAlign w:val="center"/>
          </w:tcPr>
          <w:p w14:paraId="7EF578E6" w14:textId="77777777" w:rsidR="00BF7443" w:rsidRPr="007F0D2A" w:rsidRDefault="00BF7443" w:rsidP="00AC0029">
            <w:pPr>
              <w:pStyle w:val="Tabletext"/>
              <w:jc w:val="center"/>
              <w:rPr>
                <w:noProof/>
              </w:rPr>
            </w:pPr>
            <w:r>
              <w:t>99.9872 %</w:t>
            </w:r>
          </w:p>
        </w:tc>
        <w:tc>
          <w:tcPr>
            <w:tcW w:w="715" w:type="pct"/>
            <w:vAlign w:val="center"/>
          </w:tcPr>
          <w:p w14:paraId="2A2C1621" w14:textId="77777777" w:rsidR="00BF7443" w:rsidRPr="007F0D2A" w:rsidRDefault="007C0504" w:rsidP="00AC0029">
            <w:pPr>
              <w:pStyle w:val="Tabletext"/>
              <w:jc w:val="center"/>
              <w:rPr>
                <w:noProof/>
              </w:rPr>
            </w:pPr>
            <w:hyperlink w:anchor="_A4.1.4_Short-term_protection" w:history="1">
              <w:r w:rsidR="00BF7443" w:rsidRPr="00AB222A">
                <w:rPr>
                  <w:rStyle w:val="Hyperlink"/>
                  <w:noProof/>
                </w:rPr>
                <w:t>A4.1.4</w:t>
              </w:r>
            </w:hyperlink>
          </w:p>
        </w:tc>
        <w:tc>
          <w:tcPr>
            <w:tcW w:w="804" w:type="pct"/>
            <w:vAlign w:val="center"/>
          </w:tcPr>
          <w:p w14:paraId="7859AC27" w14:textId="77777777" w:rsidR="00BF7443" w:rsidRPr="007F0D2A" w:rsidRDefault="00BF7443" w:rsidP="00AC0029">
            <w:pPr>
              <w:pStyle w:val="Tabletext"/>
              <w:jc w:val="center"/>
              <w:rPr>
                <w:noProof/>
              </w:rPr>
            </w:pPr>
            <w:r>
              <w:rPr>
                <w:noProof/>
              </w:rPr>
              <w:t>7,813</w:t>
            </w:r>
          </w:p>
        </w:tc>
        <w:tc>
          <w:tcPr>
            <w:tcW w:w="714" w:type="pct"/>
            <w:vAlign w:val="center"/>
          </w:tcPr>
          <w:p w14:paraId="232E4EE7" w14:textId="77777777" w:rsidR="00BF7443" w:rsidRPr="007F0D2A" w:rsidRDefault="00BF7443" w:rsidP="00AC0029">
            <w:pPr>
              <w:pStyle w:val="Tabletext"/>
              <w:jc w:val="center"/>
              <w:rPr>
                <w:noProof/>
              </w:rPr>
            </w:pPr>
            <w:r>
              <w:rPr>
                <w:noProof/>
              </w:rPr>
              <w:t>100,000</w:t>
            </w:r>
          </w:p>
        </w:tc>
      </w:tr>
      <w:tr w:rsidR="00BF7443" w:rsidRPr="007F0D2A" w14:paraId="1F06CEC7" w14:textId="77777777" w:rsidTr="00AC0029">
        <w:trPr>
          <w:trHeight w:val="168"/>
          <w:jc w:val="center"/>
        </w:trPr>
        <w:tc>
          <w:tcPr>
            <w:tcW w:w="902" w:type="pct"/>
            <w:vAlign w:val="center"/>
          </w:tcPr>
          <w:p w14:paraId="05517C31" w14:textId="77777777" w:rsidR="00BF7443" w:rsidRPr="007F0D2A" w:rsidRDefault="00BF7443" w:rsidP="00AC0029">
            <w:pPr>
              <w:pStyle w:val="Tabletext"/>
              <w:jc w:val="center"/>
              <w:rPr>
                <w:noProof/>
              </w:rPr>
            </w:pPr>
            <w:r w:rsidRPr="007F0D2A">
              <w:rPr>
                <w:noProof/>
              </w:rPr>
              <w:t>RAS</w:t>
            </w:r>
          </w:p>
        </w:tc>
        <w:tc>
          <w:tcPr>
            <w:tcW w:w="793" w:type="pct"/>
            <w:vMerge w:val="restart"/>
            <w:vAlign w:val="center"/>
          </w:tcPr>
          <w:p w14:paraId="22160E70" w14:textId="77777777" w:rsidR="00BF7443" w:rsidRPr="007F0D2A" w:rsidRDefault="00BF7443" w:rsidP="00AC0029">
            <w:pPr>
              <w:pStyle w:val="Tabletext"/>
              <w:jc w:val="center"/>
              <w:rPr>
                <w:noProof/>
              </w:rPr>
            </w:pPr>
            <w:r w:rsidRPr="007F0D2A">
              <w:rPr>
                <w:noProof/>
              </w:rPr>
              <w:t>22.21-22.5</w:t>
            </w:r>
          </w:p>
        </w:tc>
        <w:tc>
          <w:tcPr>
            <w:tcW w:w="1072" w:type="pct"/>
            <w:vAlign w:val="center"/>
          </w:tcPr>
          <w:p w14:paraId="43349FBA" w14:textId="77777777" w:rsidR="00BF7443" w:rsidRPr="007F0D2A" w:rsidRDefault="00BF7443" w:rsidP="00AC0029">
            <w:pPr>
              <w:pStyle w:val="Tabletext"/>
              <w:jc w:val="center"/>
              <w:rPr>
                <w:noProof/>
              </w:rPr>
            </w:pPr>
            <w:r>
              <w:rPr>
                <w:noProof/>
              </w:rPr>
              <w:t>98 %</w:t>
            </w:r>
          </w:p>
        </w:tc>
        <w:tc>
          <w:tcPr>
            <w:tcW w:w="715" w:type="pct"/>
            <w:vAlign w:val="center"/>
          </w:tcPr>
          <w:p w14:paraId="54E06F85" w14:textId="77777777" w:rsidR="00BF7443" w:rsidRPr="007F0D2A" w:rsidRDefault="007C0504" w:rsidP="00AC0029">
            <w:pPr>
              <w:pStyle w:val="Tabletext"/>
              <w:jc w:val="center"/>
              <w:rPr>
                <w:noProof/>
              </w:rPr>
            </w:pPr>
            <w:hyperlink w:anchor="_A4.3.3_Protection_criteria" w:history="1">
              <w:r w:rsidR="00BF7443" w:rsidRPr="00A47CDA">
                <w:rPr>
                  <w:rStyle w:val="Hyperlink"/>
                  <w:noProof/>
                </w:rPr>
                <w:t>A4.3.3</w:t>
              </w:r>
            </w:hyperlink>
          </w:p>
        </w:tc>
        <w:tc>
          <w:tcPr>
            <w:tcW w:w="804" w:type="pct"/>
            <w:vAlign w:val="center"/>
          </w:tcPr>
          <w:p w14:paraId="41233010" w14:textId="77777777" w:rsidR="00BF7443" w:rsidRPr="007F0D2A" w:rsidRDefault="00BF7443" w:rsidP="00AC0029">
            <w:pPr>
              <w:pStyle w:val="Tabletext"/>
              <w:jc w:val="center"/>
              <w:rPr>
                <w:noProof/>
              </w:rPr>
            </w:pPr>
            <w:r>
              <w:rPr>
                <w:noProof/>
              </w:rPr>
              <w:t>50</w:t>
            </w:r>
          </w:p>
        </w:tc>
        <w:tc>
          <w:tcPr>
            <w:tcW w:w="714" w:type="pct"/>
            <w:vAlign w:val="center"/>
          </w:tcPr>
          <w:p w14:paraId="7DF79B1E" w14:textId="77777777" w:rsidR="00BF7443" w:rsidRPr="007F0D2A" w:rsidRDefault="00BF7443" w:rsidP="00AC0029">
            <w:pPr>
              <w:pStyle w:val="Tabletext"/>
              <w:jc w:val="center"/>
              <w:rPr>
                <w:noProof/>
              </w:rPr>
            </w:pPr>
            <w:r>
              <w:rPr>
                <w:noProof/>
              </w:rPr>
              <w:t>100,000</w:t>
            </w:r>
          </w:p>
        </w:tc>
      </w:tr>
      <w:tr w:rsidR="00BF7443" w:rsidRPr="007F0D2A" w14:paraId="59A62FD8" w14:textId="77777777" w:rsidTr="00AC0029">
        <w:trPr>
          <w:trHeight w:val="168"/>
          <w:jc w:val="center"/>
        </w:trPr>
        <w:tc>
          <w:tcPr>
            <w:tcW w:w="902" w:type="pct"/>
            <w:vAlign w:val="center"/>
          </w:tcPr>
          <w:p w14:paraId="63376BF4" w14:textId="77777777" w:rsidR="00BF7443" w:rsidRPr="007F0D2A" w:rsidRDefault="00BF7443" w:rsidP="00AC0029">
            <w:pPr>
              <w:pStyle w:val="Tabletext"/>
              <w:jc w:val="center"/>
              <w:rPr>
                <w:noProof/>
              </w:rPr>
            </w:pPr>
            <w:r w:rsidRPr="007F0D2A">
              <w:rPr>
                <w:noProof/>
              </w:rPr>
              <w:t>EESS (passive)</w:t>
            </w:r>
          </w:p>
        </w:tc>
        <w:tc>
          <w:tcPr>
            <w:tcW w:w="793" w:type="pct"/>
            <w:vMerge/>
            <w:vAlign w:val="center"/>
          </w:tcPr>
          <w:p w14:paraId="60354A4D" w14:textId="77777777" w:rsidR="00BF7443" w:rsidRPr="007F0D2A" w:rsidRDefault="00BF7443" w:rsidP="00AC0029">
            <w:pPr>
              <w:pStyle w:val="Tabletext"/>
              <w:jc w:val="center"/>
              <w:rPr>
                <w:noProof/>
              </w:rPr>
            </w:pPr>
          </w:p>
        </w:tc>
        <w:tc>
          <w:tcPr>
            <w:tcW w:w="1072" w:type="pct"/>
            <w:vAlign w:val="center"/>
          </w:tcPr>
          <w:p w14:paraId="777063EE" w14:textId="77777777" w:rsidR="00BF7443" w:rsidRPr="007F0D2A" w:rsidRDefault="00BF7443" w:rsidP="00AC0029">
            <w:pPr>
              <w:pStyle w:val="Tabletext"/>
              <w:jc w:val="center"/>
              <w:rPr>
                <w:noProof/>
              </w:rPr>
            </w:pPr>
            <w:r>
              <w:rPr>
                <w:noProof/>
              </w:rPr>
              <w:t>99.9 %</w:t>
            </w:r>
          </w:p>
        </w:tc>
        <w:tc>
          <w:tcPr>
            <w:tcW w:w="715" w:type="pct"/>
            <w:vAlign w:val="center"/>
          </w:tcPr>
          <w:p w14:paraId="2DB69A3F" w14:textId="77777777" w:rsidR="00BF7443" w:rsidRPr="007F0D2A" w:rsidRDefault="007C0504" w:rsidP="00AC0029">
            <w:pPr>
              <w:pStyle w:val="Tabletext"/>
              <w:jc w:val="center"/>
              <w:rPr>
                <w:noProof/>
              </w:rPr>
            </w:pPr>
            <w:hyperlink w:anchor="_A4.4.3_Protection_criterion" w:history="1">
              <w:r w:rsidR="00BF7443" w:rsidRPr="00191773">
                <w:rPr>
                  <w:rStyle w:val="Hyperlink"/>
                  <w:noProof/>
                </w:rPr>
                <w:t>A4.4.3</w:t>
              </w:r>
            </w:hyperlink>
          </w:p>
        </w:tc>
        <w:tc>
          <w:tcPr>
            <w:tcW w:w="804" w:type="pct"/>
            <w:vAlign w:val="center"/>
          </w:tcPr>
          <w:p w14:paraId="5148353B" w14:textId="77777777" w:rsidR="00BF7443" w:rsidRPr="007F0D2A" w:rsidRDefault="00BF7443" w:rsidP="00AC0029">
            <w:pPr>
              <w:pStyle w:val="Tabletext"/>
              <w:jc w:val="center"/>
              <w:rPr>
                <w:noProof/>
              </w:rPr>
            </w:pPr>
            <w:r>
              <w:rPr>
                <w:noProof/>
              </w:rPr>
              <w:t>1,000</w:t>
            </w:r>
          </w:p>
        </w:tc>
        <w:tc>
          <w:tcPr>
            <w:tcW w:w="714" w:type="pct"/>
            <w:vAlign w:val="center"/>
          </w:tcPr>
          <w:p w14:paraId="5A2F0A2C" w14:textId="77777777" w:rsidR="00BF7443" w:rsidRPr="007F0D2A" w:rsidRDefault="00BF7443" w:rsidP="00AC0029">
            <w:pPr>
              <w:pStyle w:val="Tabletext"/>
              <w:jc w:val="center"/>
              <w:rPr>
                <w:noProof/>
              </w:rPr>
            </w:pPr>
            <w:r>
              <w:rPr>
                <w:noProof/>
              </w:rPr>
              <w:t>10,000</w:t>
            </w:r>
          </w:p>
        </w:tc>
      </w:tr>
      <w:tr w:rsidR="00BF7443" w:rsidRPr="007F0D2A" w14:paraId="52148BF4" w14:textId="77777777" w:rsidTr="00AC0029">
        <w:trPr>
          <w:trHeight w:val="168"/>
          <w:jc w:val="center"/>
        </w:trPr>
        <w:tc>
          <w:tcPr>
            <w:tcW w:w="902" w:type="pct"/>
            <w:vAlign w:val="center"/>
          </w:tcPr>
          <w:p w14:paraId="578666F5" w14:textId="77777777" w:rsidR="00BF7443" w:rsidRPr="007F0D2A" w:rsidRDefault="00BF7443" w:rsidP="00AC0029">
            <w:pPr>
              <w:pStyle w:val="Tabletext"/>
              <w:jc w:val="center"/>
              <w:rPr>
                <w:noProof/>
              </w:rPr>
            </w:pPr>
            <w:r w:rsidRPr="007F0D2A">
              <w:rPr>
                <w:noProof/>
              </w:rPr>
              <w:t>BSS</w:t>
            </w:r>
          </w:p>
        </w:tc>
        <w:tc>
          <w:tcPr>
            <w:tcW w:w="793" w:type="pct"/>
            <w:vAlign w:val="center"/>
          </w:tcPr>
          <w:p w14:paraId="5A2897A6" w14:textId="77777777" w:rsidR="00BF7443" w:rsidRPr="007F0D2A" w:rsidRDefault="00BF7443" w:rsidP="00AC0029">
            <w:pPr>
              <w:pStyle w:val="Tabletext"/>
              <w:jc w:val="center"/>
              <w:rPr>
                <w:noProof/>
              </w:rPr>
            </w:pPr>
            <w:r w:rsidRPr="007F0D2A">
              <w:rPr>
                <w:noProof/>
              </w:rPr>
              <w:t>21.4-22</w:t>
            </w:r>
          </w:p>
        </w:tc>
        <w:tc>
          <w:tcPr>
            <w:tcW w:w="1072" w:type="pct"/>
            <w:vAlign w:val="center"/>
          </w:tcPr>
          <w:p w14:paraId="624EA28E" w14:textId="77777777" w:rsidR="00BF7443" w:rsidRPr="007F0D2A" w:rsidRDefault="00BF7443" w:rsidP="00AC0029">
            <w:pPr>
              <w:pStyle w:val="Tabletext"/>
              <w:jc w:val="center"/>
              <w:rPr>
                <w:noProof/>
              </w:rPr>
            </w:pPr>
            <w:r>
              <w:rPr>
                <w:noProof/>
              </w:rPr>
              <w:t>99.98 %</w:t>
            </w:r>
          </w:p>
        </w:tc>
        <w:tc>
          <w:tcPr>
            <w:tcW w:w="715" w:type="pct"/>
            <w:vAlign w:val="center"/>
          </w:tcPr>
          <w:p w14:paraId="7DBF06F6" w14:textId="77777777" w:rsidR="00BF7443" w:rsidRPr="007F0D2A" w:rsidRDefault="007C0504" w:rsidP="00AC0029">
            <w:pPr>
              <w:pStyle w:val="Tabletext"/>
              <w:jc w:val="center"/>
              <w:rPr>
                <w:noProof/>
              </w:rPr>
            </w:pPr>
            <w:hyperlink w:anchor="_A4.6.3_Protection_criteria" w:history="1">
              <w:r w:rsidR="00BF7443" w:rsidRPr="00191773">
                <w:rPr>
                  <w:rStyle w:val="Hyperlink"/>
                  <w:noProof/>
                </w:rPr>
                <w:t>A4.6.3</w:t>
              </w:r>
            </w:hyperlink>
          </w:p>
        </w:tc>
        <w:tc>
          <w:tcPr>
            <w:tcW w:w="804" w:type="pct"/>
            <w:vAlign w:val="center"/>
          </w:tcPr>
          <w:p w14:paraId="247B025B" w14:textId="77777777" w:rsidR="00BF7443" w:rsidRPr="007F0D2A" w:rsidRDefault="00BF7443" w:rsidP="00AC0029">
            <w:pPr>
              <w:pStyle w:val="Tabletext"/>
              <w:jc w:val="center"/>
              <w:rPr>
                <w:noProof/>
              </w:rPr>
            </w:pPr>
            <w:r>
              <w:rPr>
                <w:noProof/>
              </w:rPr>
              <w:t>5,000</w:t>
            </w:r>
          </w:p>
        </w:tc>
        <w:tc>
          <w:tcPr>
            <w:tcW w:w="714" w:type="pct"/>
            <w:vAlign w:val="center"/>
          </w:tcPr>
          <w:p w14:paraId="1E16219F" w14:textId="77777777" w:rsidR="00BF7443" w:rsidRPr="007F0D2A" w:rsidRDefault="00BF7443" w:rsidP="00AC0029">
            <w:pPr>
              <w:pStyle w:val="Tabletext"/>
              <w:jc w:val="center"/>
              <w:rPr>
                <w:noProof/>
              </w:rPr>
            </w:pPr>
            <w:r>
              <w:rPr>
                <w:noProof/>
              </w:rPr>
              <w:t>100,000</w:t>
            </w:r>
          </w:p>
        </w:tc>
      </w:tr>
      <w:bookmarkEnd w:id="489"/>
    </w:tbl>
    <w:p w14:paraId="7949FC82" w14:textId="77777777" w:rsidR="00BF7443" w:rsidRDefault="00BF7443" w:rsidP="00BF7443">
      <w:pPr>
        <w:pStyle w:val="Tablefin"/>
        <w:rPr>
          <w:noProof/>
        </w:rPr>
      </w:pPr>
    </w:p>
    <w:p w14:paraId="26690482" w14:textId="77777777" w:rsidR="00BF7443" w:rsidRDefault="00BF7443" w:rsidP="00BF7443">
      <w:pPr>
        <w:pStyle w:val="Heading2"/>
        <w:ind w:left="0" w:firstLine="0"/>
        <w:rPr>
          <w:noProof/>
        </w:rPr>
      </w:pPr>
      <w:bookmarkStart w:id="490" w:name="_A16.6__ECDF"/>
      <w:bookmarkStart w:id="491" w:name="_A16.9_ECDF_of"/>
      <w:bookmarkStart w:id="492" w:name="_Toc107929364"/>
      <w:bookmarkStart w:id="493" w:name="_Toc110592686"/>
      <w:bookmarkEnd w:id="490"/>
      <w:bookmarkEnd w:id="491"/>
      <w:r w:rsidRPr="008316C7">
        <w:rPr>
          <w:noProof/>
        </w:rPr>
        <w:t>A16.</w:t>
      </w:r>
      <w:r>
        <w:rPr>
          <w:noProof/>
        </w:rPr>
        <w:t>9</w:t>
      </w:r>
      <w:r w:rsidRPr="008316C7">
        <w:rPr>
          <w:noProof/>
        </w:rPr>
        <w:tab/>
      </w:r>
      <w:r>
        <w:rPr>
          <w:noProof/>
        </w:rPr>
        <w:t>ECDF of the Aggregate Interference</w:t>
      </w:r>
      <w:bookmarkEnd w:id="492"/>
      <w:bookmarkEnd w:id="493"/>
      <w:r>
        <w:rPr>
          <w:noProof/>
        </w:rPr>
        <w:t xml:space="preserve"> </w:t>
      </w:r>
    </w:p>
    <w:p w14:paraId="25DEBDAE" w14:textId="77777777" w:rsidR="00BF7443" w:rsidRDefault="00BF7443" w:rsidP="00BF7443">
      <w:pPr>
        <w:jc w:val="both"/>
      </w:pPr>
      <w:r>
        <w:t xml:space="preserve">Each snapshot produces an aggregate interference value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oMath>
      <w:r>
        <w:t xml:space="preserve"> that is computed according to </w:t>
      </w:r>
      <w:hyperlink w:anchor="FORMULA_A16_7" w:history="1">
        <w:r w:rsidRPr="00B15B82">
          <w:rPr>
            <w:rStyle w:val="Hyperlink"/>
          </w:rPr>
          <w:t>Formula (A16-7)</w:t>
        </w:r>
      </w:hyperlink>
      <w:r>
        <w:t xml:space="preserve">. Repeating the simulation over multiple snapshots allows one to plot the ECDF of the variable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oMath>
      <w:r>
        <w:t xml:space="preserve"> and to compare it against the protection criteria of the victim system under study. Finally and in conclusion, the protection criterion is met if the ECDF curve lies “under” the point representing the protection criterion of the victim.</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86"/>
      </w:tblGrid>
      <w:tr w:rsidR="00BF7443" w:rsidRPr="008316C7" w14:paraId="6F6171AC" w14:textId="77777777" w:rsidTr="00AC0029">
        <w:tc>
          <w:tcPr>
            <w:tcW w:w="4814" w:type="dxa"/>
          </w:tcPr>
          <w:p w14:paraId="6D1F7681" w14:textId="77777777" w:rsidR="00BF7443" w:rsidRPr="008316C7" w:rsidRDefault="00BF7443" w:rsidP="00AC0029">
            <w:pPr>
              <w:pStyle w:val="FigureNo"/>
              <w:rPr>
                <w:b/>
                <w:noProof/>
              </w:rPr>
            </w:pPr>
            <w:bookmarkStart w:id="494" w:name="FIGURE_A16_3"/>
            <w:bookmarkStart w:id="495" w:name="FIGURE_A16_7"/>
            <w:r w:rsidRPr="008316C7">
              <w:rPr>
                <w:noProof/>
              </w:rPr>
              <w:lastRenderedPageBreak/>
              <w:t>FIGURE A1</w:t>
            </w:r>
            <w:r>
              <w:rPr>
                <w:noProof/>
              </w:rPr>
              <w:t>6-7</w:t>
            </w:r>
          </w:p>
          <w:p w14:paraId="6B1218D7" w14:textId="77777777" w:rsidR="00BF7443" w:rsidRPr="008316C7" w:rsidRDefault="00BF7443" w:rsidP="00AC0029">
            <w:pPr>
              <w:pStyle w:val="Figuretitle"/>
            </w:pPr>
            <w:r>
              <w:rPr>
                <w:noProof/>
              </w:rPr>
              <w:t>Deployment of the victim</w:t>
            </w:r>
          </w:p>
          <w:p w14:paraId="304FD230" w14:textId="77777777" w:rsidR="00BF7443" w:rsidRPr="008316C7" w:rsidRDefault="00BF7443" w:rsidP="00AC0029">
            <w:pPr>
              <w:pStyle w:val="Figure"/>
              <w:keepNext/>
              <w:keepLines/>
              <w:spacing w:before="0"/>
            </w:pPr>
            <w:r>
              <w:rPr>
                <w:lang w:val="de-DE" w:eastAsia="de-DE"/>
              </w:rPr>
              <w:drawing>
                <wp:inline distT="0" distB="0" distL="0" distR="0" wp14:anchorId="0473F867" wp14:editId="700D27DC">
                  <wp:extent cx="2659405" cy="1347470"/>
                  <wp:effectExtent l="0" t="0" r="762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ola163\AppData\Local\Microsoft\Windows\INetCache\Content.Word\2_Interference_To_Noise.pn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660858" cy="1348206"/>
                          </a:xfrm>
                          <a:prstGeom prst="rect">
                            <a:avLst/>
                          </a:prstGeom>
                          <a:noFill/>
                          <a:ln>
                            <a:noFill/>
                          </a:ln>
                        </pic:spPr>
                      </pic:pic>
                    </a:graphicData>
                  </a:graphic>
                </wp:inline>
              </w:drawing>
            </w:r>
            <w:bookmarkEnd w:id="494"/>
            <w:r w:rsidRPr="008316C7">
              <w:t xml:space="preserve"> </w:t>
            </w:r>
            <w:bookmarkEnd w:id="495"/>
          </w:p>
        </w:tc>
        <w:tc>
          <w:tcPr>
            <w:tcW w:w="4815" w:type="dxa"/>
          </w:tcPr>
          <w:p w14:paraId="013F4C70" w14:textId="77777777" w:rsidR="00BF7443" w:rsidRPr="008316C7" w:rsidRDefault="00BF7443" w:rsidP="00AC0029">
            <w:pPr>
              <w:pStyle w:val="FigureNo"/>
              <w:rPr>
                <w:b/>
                <w:noProof/>
              </w:rPr>
            </w:pPr>
            <w:bookmarkStart w:id="496" w:name="FIGURE_A16_4"/>
            <w:bookmarkStart w:id="497" w:name="FIGURE_A16_8"/>
            <w:r w:rsidRPr="008316C7">
              <w:rPr>
                <w:noProof/>
              </w:rPr>
              <w:t xml:space="preserve">FIGURE </w:t>
            </w:r>
            <w:r>
              <w:rPr>
                <w:noProof/>
              </w:rPr>
              <w:t>A16-8</w:t>
            </w:r>
          </w:p>
          <w:p w14:paraId="746425B9" w14:textId="77777777" w:rsidR="00BF7443" w:rsidRPr="00E800F7" w:rsidRDefault="00BF7443" w:rsidP="00AC0029">
            <w:pPr>
              <w:pStyle w:val="Figuretitle"/>
            </w:pPr>
            <w:r>
              <w:rPr>
                <w:noProof/>
              </w:rPr>
              <w:t>Size of the simulation area</w:t>
            </w:r>
          </w:p>
          <w:p w14:paraId="41081D86" w14:textId="77777777" w:rsidR="00BF7443" w:rsidRPr="008316C7" w:rsidRDefault="00BF7443" w:rsidP="00AC0029">
            <w:pPr>
              <w:keepNext/>
              <w:keepLines/>
              <w:jc w:val="center"/>
            </w:pPr>
            <w:r>
              <w:rPr>
                <w:noProof/>
                <w:lang w:val="de-DE" w:eastAsia="de-DE"/>
              </w:rPr>
              <w:drawing>
                <wp:inline distT="0" distB="0" distL="0" distR="0" wp14:anchorId="43BF15B6" wp14:editId="14B0CB73">
                  <wp:extent cx="2670706" cy="1347815"/>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ola163\AppData\Local\Microsoft\Windows\INetCache\Content.Word\2_Interference_To_Noise.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5832"/>
                          <a:stretch/>
                        </pic:blipFill>
                        <pic:spPr bwMode="auto">
                          <a:xfrm>
                            <a:off x="0" y="0"/>
                            <a:ext cx="2671200" cy="1348065"/>
                          </a:xfrm>
                          <a:prstGeom prst="rect">
                            <a:avLst/>
                          </a:prstGeom>
                          <a:noFill/>
                          <a:ln>
                            <a:noFill/>
                          </a:ln>
                          <a:extLst>
                            <a:ext uri="{53640926-AAD7-44D8-BBD7-CCE9431645EC}">
                              <a14:shadowObscured xmlns:a14="http://schemas.microsoft.com/office/drawing/2010/main"/>
                            </a:ext>
                          </a:extLst>
                        </pic:spPr>
                      </pic:pic>
                    </a:graphicData>
                  </a:graphic>
                </wp:inline>
              </w:drawing>
            </w:r>
            <w:bookmarkEnd w:id="496"/>
            <w:bookmarkEnd w:id="497"/>
          </w:p>
        </w:tc>
      </w:tr>
    </w:tbl>
    <w:p w14:paraId="0852C514" w14:textId="77777777" w:rsidR="00BF7443" w:rsidRDefault="00BF7443" w:rsidP="00BF7443">
      <w:pPr>
        <w:tabs>
          <w:tab w:val="left" w:pos="2705"/>
        </w:tabs>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85"/>
      </w:tblGrid>
      <w:tr w:rsidR="00BF7443" w:rsidRPr="008316C7" w14:paraId="731E2E4D" w14:textId="77777777" w:rsidTr="00AC0029">
        <w:tc>
          <w:tcPr>
            <w:tcW w:w="4814" w:type="dxa"/>
          </w:tcPr>
          <w:p w14:paraId="6A5F51D3" w14:textId="77777777" w:rsidR="00BF7443" w:rsidRPr="008316C7" w:rsidRDefault="00BF7443" w:rsidP="00AC0029">
            <w:pPr>
              <w:pStyle w:val="FigureNo"/>
              <w:spacing w:before="0"/>
              <w:rPr>
                <w:b/>
                <w:noProof/>
              </w:rPr>
            </w:pPr>
            <w:bookmarkStart w:id="498" w:name="FIGURE_A16_5"/>
            <w:bookmarkStart w:id="499" w:name="FIGURE_A16_9"/>
            <w:r w:rsidRPr="008316C7">
              <w:rPr>
                <w:noProof/>
              </w:rPr>
              <w:t>FIGURE A1</w:t>
            </w:r>
            <w:r>
              <w:rPr>
                <w:noProof/>
              </w:rPr>
              <w:t>6-9</w:t>
            </w:r>
          </w:p>
          <w:p w14:paraId="65D30961" w14:textId="77777777" w:rsidR="00BF7443" w:rsidRPr="008316C7" w:rsidRDefault="00BF7443" w:rsidP="00AC0029">
            <w:pPr>
              <w:pStyle w:val="Figuretitle"/>
            </w:pPr>
            <w:r>
              <w:rPr>
                <w:noProof/>
              </w:rPr>
              <w:t>Deployment of the AMS clusters</w:t>
            </w:r>
          </w:p>
          <w:p w14:paraId="6C1BC67F" w14:textId="77777777" w:rsidR="00BF7443" w:rsidRPr="008316C7" w:rsidRDefault="00BF7443" w:rsidP="00AC0029">
            <w:pPr>
              <w:pStyle w:val="Figure"/>
              <w:keepNext/>
              <w:keepLines/>
              <w:spacing w:before="0"/>
            </w:pPr>
            <w:r>
              <w:rPr>
                <w:lang w:val="de-DE" w:eastAsia="de-DE"/>
              </w:rPr>
              <w:drawing>
                <wp:inline distT="0" distB="0" distL="0" distR="0" wp14:anchorId="5D79B692" wp14:editId="215DD6EF">
                  <wp:extent cx="2660400" cy="1648800"/>
                  <wp:effectExtent l="0" t="0" r="6985" b="889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ola163\AppData\Local\Microsoft\Windows\INetCache\Content.Word\2_Interference_To_Noise.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660400" cy="1648800"/>
                          </a:xfrm>
                          <a:prstGeom prst="rect">
                            <a:avLst/>
                          </a:prstGeom>
                          <a:noFill/>
                          <a:ln>
                            <a:noFill/>
                          </a:ln>
                        </pic:spPr>
                      </pic:pic>
                    </a:graphicData>
                  </a:graphic>
                </wp:inline>
              </w:drawing>
            </w:r>
            <w:bookmarkEnd w:id="498"/>
            <w:r w:rsidRPr="008316C7">
              <w:t xml:space="preserve"> </w:t>
            </w:r>
            <w:bookmarkEnd w:id="499"/>
          </w:p>
        </w:tc>
        <w:tc>
          <w:tcPr>
            <w:tcW w:w="4815" w:type="dxa"/>
          </w:tcPr>
          <w:p w14:paraId="009AE46F" w14:textId="77777777" w:rsidR="00BF7443" w:rsidRPr="008316C7" w:rsidRDefault="00BF7443" w:rsidP="00AC0029">
            <w:pPr>
              <w:pStyle w:val="FigureNo"/>
              <w:spacing w:before="0"/>
              <w:rPr>
                <w:b/>
                <w:noProof/>
              </w:rPr>
            </w:pPr>
            <w:bookmarkStart w:id="500" w:name="FIGURE_A16_6"/>
            <w:bookmarkStart w:id="501" w:name="FIGURE_A16_10"/>
            <w:r w:rsidRPr="008316C7">
              <w:rPr>
                <w:noProof/>
              </w:rPr>
              <w:t xml:space="preserve">FIGURE </w:t>
            </w:r>
            <w:r>
              <w:rPr>
                <w:noProof/>
              </w:rPr>
              <w:t>A16-10</w:t>
            </w:r>
          </w:p>
          <w:p w14:paraId="513A382F" w14:textId="77777777" w:rsidR="00BF7443" w:rsidRPr="00E800F7" w:rsidRDefault="00BF7443" w:rsidP="00AC0029">
            <w:pPr>
              <w:pStyle w:val="Figuretitle"/>
            </w:pPr>
            <w:r>
              <w:rPr>
                <w:noProof/>
              </w:rPr>
              <w:t>Deployment of AMS stations inside a cluster</w:t>
            </w:r>
          </w:p>
          <w:p w14:paraId="418A5651" w14:textId="77777777" w:rsidR="00BF7443" w:rsidRPr="008316C7" w:rsidRDefault="00BF7443" w:rsidP="00AC0029">
            <w:pPr>
              <w:keepNext/>
              <w:keepLines/>
              <w:jc w:val="center"/>
            </w:pPr>
            <w:r>
              <w:rPr>
                <w:noProof/>
                <w:lang w:val="de-DE" w:eastAsia="de-DE"/>
              </w:rPr>
              <w:drawing>
                <wp:inline distT="0" distB="0" distL="0" distR="0" wp14:anchorId="280B44C6" wp14:editId="535A3160">
                  <wp:extent cx="2659492" cy="1648460"/>
                  <wp:effectExtent l="0" t="0" r="7620" b="889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ola163\AppData\Local\Microsoft\Windows\INetCache\Content.Word\2_Interference_To_Noise.pn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665645" cy="1652274"/>
                          </a:xfrm>
                          <a:prstGeom prst="rect">
                            <a:avLst/>
                          </a:prstGeom>
                          <a:noFill/>
                          <a:ln>
                            <a:noFill/>
                          </a:ln>
                          <a:extLst>
                            <a:ext uri="{53640926-AAD7-44D8-BBD7-CCE9431645EC}">
                              <a14:shadowObscured xmlns:a14="http://schemas.microsoft.com/office/drawing/2010/main"/>
                            </a:ext>
                          </a:extLst>
                        </pic:spPr>
                      </pic:pic>
                    </a:graphicData>
                  </a:graphic>
                </wp:inline>
              </w:drawing>
            </w:r>
            <w:bookmarkEnd w:id="500"/>
            <w:bookmarkEnd w:id="501"/>
          </w:p>
        </w:tc>
      </w:tr>
    </w:tbl>
    <w:p w14:paraId="67E327BF" w14:textId="77777777" w:rsidR="00BF7443" w:rsidRDefault="00BF7443" w:rsidP="00BF7443">
      <w:pPr>
        <w:spacing w:before="480"/>
        <w:jc w:val="center"/>
        <w:rPr>
          <w:lang w:val="fr-FR" w:eastAsia="zh-CN"/>
        </w:rPr>
      </w:pPr>
      <w:r>
        <w:t>______________</w:t>
      </w:r>
    </w:p>
    <w:p w14:paraId="32EFF7A7" w14:textId="77777777" w:rsidR="00BF7443" w:rsidRDefault="00BF7443" w:rsidP="00BF7443">
      <w:pPr>
        <w:tabs>
          <w:tab w:val="clear" w:pos="1134"/>
          <w:tab w:val="clear" w:pos="1871"/>
          <w:tab w:val="clear" w:pos="2268"/>
        </w:tabs>
        <w:overflowPunct/>
        <w:autoSpaceDE/>
        <w:autoSpaceDN/>
        <w:adjustRightInd/>
        <w:spacing w:before="0"/>
        <w:textAlignment w:val="auto"/>
        <w:rPr>
          <w:noProof/>
          <w:sz w:val="28"/>
        </w:rPr>
      </w:pPr>
    </w:p>
    <w:p w14:paraId="57940DD1" w14:textId="77777777" w:rsidR="00BF7443" w:rsidRDefault="00BF7443" w:rsidP="00BF7443">
      <w:pPr>
        <w:tabs>
          <w:tab w:val="clear" w:pos="1134"/>
          <w:tab w:val="clear" w:pos="1871"/>
          <w:tab w:val="clear" w:pos="2268"/>
        </w:tabs>
        <w:overflowPunct/>
        <w:autoSpaceDE/>
        <w:autoSpaceDN/>
        <w:adjustRightInd/>
        <w:spacing w:before="0"/>
        <w:textAlignment w:val="auto"/>
        <w:rPr>
          <w:noProof/>
          <w:sz w:val="28"/>
        </w:rPr>
      </w:pPr>
    </w:p>
    <w:p w14:paraId="05CD2EBB" w14:textId="77777777" w:rsidR="00BF4F89" w:rsidRDefault="007C0504"/>
    <w:sectPr w:rsidR="00BF4F8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8" w:author="USA" w:date="2022-08-31T08:51:00Z" w:initials="NASA">
    <w:p w14:paraId="276C1ADD" w14:textId="77777777" w:rsidR="00BF7443" w:rsidRDefault="00BF7443" w:rsidP="00BF7443">
      <w:pPr>
        <w:pStyle w:val="CommentText"/>
      </w:pPr>
      <w:r>
        <w:rPr>
          <w:rStyle w:val="CommentReference"/>
        </w:rPr>
        <w:annotationRef/>
      </w:r>
      <w:r>
        <w:t>See comments in Annex 16. It is especially important to have more information regarding the number of systems populating the 2.21 GHz band edge within 100 MHz (see section A16.5.2).</w:t>
      </w:r>
    </w:p>
  </w:comment>
  <w:comment w:id="429" w:author="USA" w:date="2022-08-31T11:45:00Z" w:initials="NASA">
    <w:p w14:paraId="794F4C3A" w14:textId="77777777" w:rsidR="00BF7443" w:rsidRDefault="00BF7443" w:rsidP="00BF7443">
      <w:pPr>
        <w:pStyle w:val="CommentText"/>
      </w:pPr>
      <w:r>
        <w:rPr>
          <w:rStyle w:val="CommentReference"/>
        </w:rPr>
        <w:annotationRef/>
      </w:r>
      <w:r>
        <w:t xml:space="preserve">This study does not focus on the impact of the clusters operating near the band edge 22.21 GHz, but rather ones that populated the entire 22-21 GHz band under (assumedly) randomized assignment as well as incorporating frequency reuse (A16.5.2). Due to the large number of varied parameters with this study, it is problematic to conclude that protection criteria is met without assurance that enough samples are taken. Even if there are a seemingly large number of samples taken it is important to analyse the relative contribution of the varied parameters.  Monte Carlo type simulations suffer from sampling bias when the focus of the varied parameters is too large. </w:t>
      </w:r>
      <w:r>
        <w:br/>
      </w:r>
      <w:r>
        <w:br/>
        <w:t>Since in some cases, a small number of interference sources near the band edge account for protection criteria violation regardless of varying most other parameters, it can be irrelevant to consider a vast collection of instances when protection criteria is met. Each parameter under variation has in reality its own distribution of occurrence, which is likely not taken into account in this study. However it is this aspect which what makes sampling bias particularly easy to commit in the context of a generalized Monte-Carlo with large number of varied parameters.</w:t>
      </w:r>
      <w:r>
        <w:br/>
      </w:r>
      <w:r>
        <w:br/>
        <w:t>For the conclusion of  Study A that it may be more appropriate to state that it is possible to meet the EESS (passive) protection criteria. Study B endeavours to determine near- edge limits which will ensure protection of EESS (passive) and simultaneously accounting for a vast majority of cases simulated by Study B.</w:t>
      </w:r>
    </w:p>
  </w:comment>
  <w:comment w:id="434" w:author="USA" w:date="2022-08-23T15:58:00Z" w:initials="NASA">
    <w:p w14:paraId="46251AB9" w14:textId="77777777" w:rsidR="00BF7443" w:rsidRDefault="00BF7443" w:rsidP="00BF7443">
      <w:pPr>
        <w:pStyle w:val="CommentText"/>
      </w:pPr>
      <w:r>
        <w:rPr>
          <w:rStyle w:val="CommentReference"/>
        </w:rPr>
        <w:annotationRef/>
      </w:r>
      <w:r>
        <w:t>Are all possible links (uplink, downlink, forward, and return) simulated or some omitted?</w:t>
      </w:r>
    </w:p>
  </w:comment>
  <w:comment w:id="437" w:author="USA" w:date="2022-08-23T15:59:00Z" w:initials="NASA">
    <w:p w14:paraId="187F05CC" w14:textId="77777777" w:rsidR="00BF7443" w:rsidRDefault="00BF7443" w:rsidP="00BF7443">
      <w:pPr>
        <w:pStyle w:val="CommentText"/>
      </w:pPr>
      <w:r>
        <w:rPr>
          <w:rStyle w:val="CommentReference"/>
        </w:rPr>
        <w:annotationRef/>
      </w:r>
      <w:r>
        <w:t xml:space="preserve">This is not representative of an actual satellite orbit or its scanning operation as described for EESS passive characteristics (A3.5). </w:t>
      </w:r>
    </w:p>
    <w:p w14:paraId="5C0E2DBD" w14:textId="77777777" w:rsidR="00BF7443" w:rsidRDefault="00BF7443" w:rsidP="00BF7443">
      <w:pPr>
        <w:pStyle w:val="CommentText"/>
      </w:pPr>
      <w:r>
        <w:t xml:space="preserve">It is a concern that fixing the victim in space and time and omitting scanning behaver can neglect impactful configurations between AMS deployment and victim in a dynamic simulation. For instance there can usually occur correlated segments of time in which high interference levels are experienced by the victim. Fixing the victim and considering multiple “snapshots” in this way will not capture correlation in time. </w:t>
      </w:r>
    </w:p>
    <w:p w14:paraId="26FD8234" w14:textId="77777777" w:rsidR="00BF7443" w:rsidRDefault="00BF7443" w:rsidP="00BF7443">
      <w:pPr>
        <w:pStyle w:val="CommentText"/>
      </w:pPr>
      <w:r>
        <w:t>The selection of deployment and victim configuration even if random is subject to a limited sample space compared to adopting more realistic behaviour. It would be helpful to see a visualization of some snapshot configurations.</w:t>
      </w:r>
    </w:p>
  </w:comment>
  <w:comment w:id="463" w:author="USA" w:date="2022-08-31T08:45:00Z" w:initials="NASA">
    <w:p w14:paraId="6678D6DC" w14:textId="77777777" w:rsidR="00BF7443" w:rsidRDefault="00BF7443" w:rsidP="00BF7443">
      <w:pPr>
        <w:pStyle w:val="CommentText"/>
      </w:pPr>
      <w:r>
        <w:rPr>
          <w:rStyle w:val="CommentReference"/>
        </w:rPr>
        <w:annotationRef/>
      </w:r>
      <w:r>
        <w:t>It is assumed that channel allocation for these systems has a uniform distribution within 22-22.21 GHz. However, it is especially useful for comparison with Annex 14 Study A to include how many systems populate the near adjacent channel segments (closest to 22.21 GHz). It is especially useful to know how many systems are allocated usage within the nearest 100 MHz of the band edge.</w:t>
      </w:r>
    </w:p>
  </w:comment>
  <w:comment w:id="471" w:author="USA" w:date="2022-08-23T10:03:00Z" w:initials="NASA">
    <w:p w14:paraId="44D7AB2F" w14:textId="77777777" w:rsidR="00BF7443" w:rsidRDefault="00BF7443" w:rsidP="00BF7443">
      <w:pPr>
        <w:pStyle w:val="CommentText"/>
      </w:pPr>
      <w:r>
        <w:rPr>
          <w:rStyle w:val="CommentReference"/>
        </w:rPr>
        <w:annotationRef/>
      </w:r>
      <w:r>
        <w:rPr>
          <w:noProof/>
        </w:rPr>
        <w:t xml:space="preserve">Not all studies in this report use the same assumption for time percentage. This is an inconsistency. The use of 50% in the context of an interference assessment requires additional justification; i.e. why is this an appropriate assumption and is it a realistic input to these Monte-Carlo simulations? Typically, the use of a fixed the median propagation time percentage prediction is sufficient only if it can can be demonstrated that variability of the propagation model within the Monte Carlo samples is negligible and therefore a median may be assumed. </w:t>
      </w:r>
    </w:p>
  </w:comment>
  <w:comment w:id="488" w:author="USA" w:date="2022-08-23T16:19:00Z" w:initials="NASA">
    <w:p w14:paraId="20CF0E2E" w14:textId="77777777" w:rsidR="00BF7443" w:rsidRDefault="00BF7443" w:rsidP="00BF7443">
      <w:pPr>
        <w:pStyle w:val="CommentText"/>
      </w:pPr>
      <w:r>
        <w:rPr>
          <w:rStyle w:val="CommentReference"/>
        </w:rPr>
        <w:annotationRef/>
      </w:r>
      <w:r>
        <w:t xml:space="preserve">Although the minimum percentage of time associated with protection criteria is related to minimum number of snapshots required. It is not sufficient. The concern here is in addition to protection criteria time percentage it is also the variability of the dynamic input parameters (deployment configuration, location, pointing angle range, etc) that impact the required minimum number of snapshots to judge that parameter space is represented. </w:t>
      </w:r>
    </w:p>
    <w:p w14:paraId="425FC7F6" w14:textId="77777777" w:rsidR="00BF7443" w:rsidRDefault="00BF7443" w:rsidP="00BF7443">
      <w:pPr>
        <w:pStyle w:val="CommentText"/>
      </w:pPr>
      <w:r>
        <w:t>What attempt is made to establish the required number of samples to stabilize results? For instance is there convergence of results when comparing a 10k sample set with 100k sample set under the claim that 10k is the target minimum? Moreover, can you describe the steps taken to ensure that sufficient sample space is explored given the assumed parameters under variation?</w:t>
      </w:r>
    </w:p>
    <w:p w14:paraId="6F870C9E" w14:textId="77777777" w:rsidR="00BF7443" w:rsidRDefault="00BF7443" w:rsidP="00BF744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6C1ADD" w15:done="0"/>
  <w15:commentEx w15:paraId="794F4C3A" w15:done="0"/>
  <w15:commentEx w15:paraId="46251AB9" w15:done="0"/>
  <w15:commentEx w15:paraId="26FD8234" w15:done="0"/>
  <w15:commentEx w15:paraId="6678D6DC" w15:done="0"/>
  <w15:commentEx w15:paraId="44D7AB2F" w15:done="0"/>
  <w15:commentEx w15:paraId="6F870C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99F7F" w16cex:dateUtc="2022-08-31T12:51:00Z"/>
  <w16cex:commentExtensible w16cex:durableId="26B9C876" w16cex:dateUtc="2022-08-31T15:45:00Z"/>
  <w16cex:commentExtensible w16cex:durableId="26AF778A" w16cex:dateUtc="2022-08-23T19:58:00Z"/>
  <w16cex:commentExtensible w16cex:durableId="26AF77FF" w16cex:dateUtc="2022-08-23T19:59:00Z"/>
  <w16cex:commentExtensible w16cex:durableId="26B99E2E" w16cex:dateUtc="2022-08-31T12:45:00Z"/>
  <w16cex:commentExtensible w16cex:durableId="26AF247D" w16cex:dateUtc="2022-08-23T14:03:00Z"/>
  <w16cex:commentExtensible w16cex:durableId="26AF7C82" w16cex:dateUtc="2022-08-23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6C1ADD" w16cid:durableId="26B99F7F"/>
  <w16cid:commentId w16cid:paraId="794F4C3A" w16cid:durableId="26B9C876"/>
  <w16cid:commentId w16cid:paraId="46251AB9" w16cid:durableId="26AF778A"/>
  <w16cid:commentId w16cid:paraId="26FD8234" w16cid:durableId="26AF77FF"/>
  <w16cid:commentId w16cid:paraId="6678D6DC" w16cid:durableId="26B99E2E"/>
  <w16cid:commentId w16cid:paraId="44D7AB2F" w16cid:durableId="26AF247D"/>
  <w16cid:commentId w16cid:paraId="6F870C9E" w16cid:durableId="26AF7C8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74E6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4AF8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D49E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20E9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2E1D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9031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2436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76D5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A241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A9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AA5F98"/>
    <w:multiLevelType w:val="hybridMultilevel"/>
    <w:tmpl w:val="9BE4243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7B248D"/>
    <w:multiLevelType w:val="hybridMultilevel"/>
    <w:tmpl w:val="AE00A0E6"/>
    <w:lvl w:ilvl="0" w:tplc="A7E8E39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B34A2D"/>
    <w:multiLevelType w:val="hybridMultilevel"/>
    <w:tmpl w:val="62584DA4"/>
    <w:lvl w:ilvl="0" w:tplc="E4367EA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57D4559"/>
    <w:multiLevelType w:val="hybridMultilevel"/>
    <w:tmpl w:val="CBC02B00"/>
    <w:lvl w:ilvl="0" w:tplc="A0A0CA7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CA638B"/>
    <w:multiLevelType w:val="hybridMultilevel"/>
    <w:tmpl w:val="5FC80D92"/>
    <w:lvl w:ilvl="0" w:tplc="5C92BB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7774F7"/>
    <w:multiLevelType w:val="hybridMultilevel"/>
    <w:tmpl w:val="652CC188"/>
    <w:lvl w:ilvl="0" w:tplc="35D0CAB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E4E3061"/>
    <w:multiLevelType w:val="hybridMultilevel"/>
    <w:tmpl w:val="4E84A082"/>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757F30"/>
    <w:multiLevelType w:val="hybridMultilevel"/>
    <w:tmpl w:val="E9EEE9E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9"/>
  </w:num>
  <w:num w:numId="4">
    <w:abstractNumId w:val="16"/>
  </w:num>
  <w:num w:numId="5">
    <w:abstractNumId w:val="15"/>
  </w:num>
  <w:num w:numId="6">
    <w:abstractNumId w:val="12"/>
  </w:num>
  <w:num w:numId="7">
    <w:abstractNumId w:val="14"/>
  </w:num>
  <w:num w:numId="8">
    <w:abstractNumId w:val="11"/>
  </w:num>
  <w:num w:numId="9">
    <w:abstractNumId w:val="18"/>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9C"/>
    <w:rsid w:val="00021095"/>
    <w:rsid w:val="00190319"/>
    <w:rsid w:val="001E6CE3"/>
    <w:rsid w:val="002A56BB"/>
    <w:rsid w:val="003D7854"/>
    <w:rsid w:val="003F0740"/>
    <w:rsid w:val="00445CB9"/>
    <w:rsid w:val="00492D20"/>
    <w:rsid w:val="005B3226"/>
    <w:rsid w:val="00676038"/>
    <w:rsid w:val="00725FD1"/>
    <w:rsid w:val="007743B3"/>
    <w:rsid w:val="007C0504"/>
    <w:rsid w:val="007C23DF"/>
    <w:rsid w:val="007D7198"/>
    <w:rsid w:val="008E1FCD"/>
    <w:rsid w:val="0096529C"/>
    <w:rsid w:val="009D0B1D"/>
    <w:rsid w:val="00A31346"/>
    <w:rsid w:val="00A45857"/>
    <w:rsid w:val="00A60BE4"/>
    <w:rsid w:val="00AA4A0B"/>
    <w:rsid w:val="00AD35C5"/>
    <w:rsid w:val="00B060B3"/>
    <w:rsid w:val="00BC5483"/>
    <w:rsid w:val="00BF7443"/>
    <w:rsid w:val="00DF051C"/>
    <w:rsid w:val="00DF5637"/>
    <w:rsid w:val="00E74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33E0B"/>
  <w15:chartTrackingRefBased/>
  <w15:docId w15:val="{057394A5-E2C5-4E24-8608-D1EEA43C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29C"/>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BF7443"/>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
    <w:qFormat/>
    <w:rsid w:val="00BF7443"/>
    <w:pPr>
      <w:spacing w:before="200"/>
      <w:outlineLvl w:val="1"/>
    </w:pPr>
    <w:rPr>
      <w:sz w:val="24"/>
    </w:rPr>
  </w:style>
  <w:style w:type="paragraph" w:styleId="Heading3">
    <w:name w:val="heading 3"/>
    <w:basedOn w:val="Heading1"/>
    <w:next w:val="Normal"/>
    <w:link w:val="Heading3Char"/>
    <w:qFormat/>
    <w:rsid w:val="00BF7443"/>
    <w:pPr>
      <w:tabs>
        <w:tab w:val="clear" w:pos="1134"/>
      </w:tabs>
      <w:spacing w:before="200"/>
      <w:outlineLvl w:val="2"/>
    </w:pPr>
    <w:rPr>
      <w:sz w:val="24"/>
    </w:rPr>
  </w:style>
  <w:style w:type="paragraph" w:styleId="Heading4">
    <w:name w:val="heading 4"/>
    <w:basedOn w:val="Heading3"/>
    <w:next w:val="Normal"/>
    <w:link w:val="Heading4Char"/>
    <w:qFormat/>
    <w:rsid w:val="00BF7443"/>
    <w:pPr>
      <w:outlineLvl w:val="3"/>
    </w:pPr>
  </w:style>
  <w:style w:type="paragraph" w:styleId="Heading5">
    <w:name w:val="heading 5"/>
    <w:basedOn w:val="Heading4"/>
    <w:next w:val="Normal"/>
    <w:link w:val="Heading5Char"/>
    <w:qFormat/>
    <w:rsid w:val="00BF7443"/>
    <w:pPr>
      <w:outlineLvl w:val="4"/>
    </w:pPr>
  </w:style>
  <w:style w:type="paragraph" w:styleId="Heading6">
    <w:name w:val="heading 6"/>
    <w:basedOn w:val="Heading4"/>
    <w:next w:val="Normal"/>
    <w:link w:val="Heading6Char"/>
    <w:qFormat/>
    <w:rsid w:val="00BF7443"/>
    <w:pPr>
      <w:outlineLvl w:val="5"/>
    </w:pPr>
  </w:style>
  <w:style w:type="paragraph" w:styleId="Heading7">
    <w:name w:val="heading 7"/>
    <w:basedOn w:val="Heading6"/>
    <w:next w:val="Normal"/>
    <w:link w:val="Heading7Char"/>
    <w:qFormat/>
    <w:rsid w:val="00BF7443"/>
    <w:pPr>
      <w:outlineLvl w:val="6"/>
    </w:pPr>
  </w:style>
  <w:style w:type="paragraph" w:styleId="Heading8">
    <w:name w:val="heading 8"/>
    <w:basedOn w:val="Heading6"/>
    <w:next w:val="Normal"/>
    <w:link w:val="Heading8Char"/>
    <w:qFormat/>
    <w:rsid w:val="00BF7443"/>
    <w:pPr>
      <w:outlineLvl w:val="7"/>
    </w:pPr>
  </w:style>
  <w:style w:type="paragraph" w:styleId="Heading9">
    <w:name w:val="heading 9"/>
    <w:basedOn w:val="Heading6"/>
    <w:next w:val="Normal"/>
    <w:link w:val="Heading9Char"/>
    <w:qFormat/>
    <w:rsid w:val="00BF74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ECC Hyperlink,超级链接"/>
    <w:basedOn w:val="DefaultParagraphFont"/>
    <w:uiPriority w:val="99"/>
    <w:unhideWhenUsed/>
    <w:qFormat/>
    <w:rsid w:val="0096529C"/>
    <w:rPr>
      <w:color w:val="0563C1" w:themeColor="hyperlink"/>
      <w:u w:val="single"/>
    </w:rPr>
  </w:style>
  <w:style w:type="character" w:customStyle="1" w:styleId="Heading1Char">
    <w:name w:val="Heading 1 Char"/>
    <w:basedOn w:val="DefaultParagraphFont"/>
    <w:link w:val="Heading1"/>
    <w:rsid w:val="00BF7443"/>
    <w:rPr>
      <w:rFonts w:ascii="Times New Roman" w:eastAsia="Times New Roman" w:hAnsi="Times New Roman" w:cs="Times New Roman"/>
      <w:b/>
      <w:sz w:val="28"/>
      <w:szCs w:val="20"/>
      <w:lang w:val="en-GB"/>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BF7443"/>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BF7443"/>
    <w:rPr>
      <w:rFonts w:ascii="Times New Roman" w:eastAsia="Times New Roman" w:hAnsi="Times New Roman" w:cs="Times New Roman"/>
      <w:b/>
      <w:sz w:val="24"/>
      <w:szCs w:val="20"/>
      <w:lang w:val="en-GB"/>
    </w:rPr>
  </w:style>
  <w:style w:type="paragraph" w:customStyle="1" w:styleId="enumlev1">
    <w:name w:val="enumlev1"/>
    <w:basedOn w:val="Normal"/>
    <w:link w:val="enumlev1Char"/>
    <w:rsid w:val="00BF7443"/>
    <w:pPr>
      <w:tabs>
        <w:tab w:val="clear" w:pos="2268"/>
        <w:tab w:val="left" w:pos="2608"/>
        <w:tab w:val="left" w:pos="3345"/>
      </w:tabs>
      <w:spacing w:before="80"/>
      <w:ind w:left="1134" w:hanging="1134"/>
    </w:pPr>
  </w:style>
  <w:style w:type="paragraph" w:customStyle="1" w:styleId="Equation">
    <w:name w:val="Equation"/>
    <w:basedOn w:val="Normal"/>
    <w:rsid w:val="00BF7443"/>
    <w:pPr>
      <w:tabs>
        <w:tab w:val="clear" w:pos="1871"/>
        <w:tab w:val="clear" w:pos="2268"/>
        <w:tab w:val="center" w:pos="4820"/>
        <w:tab w:val="right" w:pos="9639"/>
      </w:tabs>
    </w:pPr>
  </w:style>
  <w:style w:type="paragraph" w:customStyle="1" w:styleId="Equationlegend">
    <w:name w:val="Equation_legend"/>
    <w:basedOn w:val="NormalIndent"/>
    <w:rsid w:val="00BF7443"/>
    <w:pPr>
      <w:tabs>
        <w:tab w:val="clear" w:pos="1134"/>
        <w:tab w:val="clear" w:pos="2268"/>
        <w:tab w:val="right" w:pos="1871"/>
        <w:tab w:val="left" w:pos="2041"/>
      </w:tabs>
      <w:spacing w:before="80"/>
      <w:ind w:left="2041" w:hanging="2041"/>
    </w:pPr>
  </w:style>
  <w:style w:type="paragraph" w:customStyle="1" w:styleId="Tabletext">
    <w:name w:val="Table_text"/>
    <w:basedOn w:val="Normal"/>
    <w:link w:val="TabletextChar"/>
    <w:qFormat/>
    <w:rsid w:val="00BF744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Normal"/>
    <w:link w:val="TableheadChar"/>
    <w:qFormat/>
    <w:rsid w:val="00BF7443"/>
    <w:pPr>
      <w:keepNext/>
      <w:spacing w:before="80" w:after="80"/>
      <w:jc w:val="center"/>
    </w:pPr>
    <w:rPr>
      <w:rFonts w:ascii="Times New Roman Bold" w:hAnsi="Times New Roman Bold" w:cs="Times New Roman Bold"/>
      <w:b/>
      <w:sz w:val="20"/>
    </w:rPr>
  </w:style>
  <w:style w:type="paragraph" w:customStyle="1" w:styleId="TableNo">
    <w:name w:val="Table_No"/>
    <w:basedOn w:val="Normal"/>
    <w:next w:val="Normal"/>
    <w:link w:val="TableNoChar"/>
    <w:qFormat/>
    <w:rsid w:val="00BF7443"/>
    <w:pPr>
      <w:keepNext/>
      <w:spacing w:before="560" w:after="120"/>
      <w:jc w:val="center"/>
    </w:pPr>
    <w:rPr>
      <w:caps/>
      <w:sz w:val="20"/>
    </w:rPr>
  </w:style>
  <w:style w:type="paragraph" w:customStyle="1" w:styleId="Tabletitle">
    <w:name w:val="Table_title"/>
    <w:basedOn w:val="Normal"/>
    <w:next w:val="Tabletext"/>
    <w:link w:val="TabletitleChar"/>
    <w:qFormat/>
    <w:rsid w:val="00BF7443"/>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BF7443"/>
    <w:pPr>
      <w:keepNext/>
      <w:keepLines/>
      <w:spacing w:before="160"/>
    </w:pPr>
    <w:rPr>
      <w:i/>
    </w:rPr>
  </w:style>
  <w:style w:type="paragraph" w:customStyle="1" w:styleId="Figuretitle">
    <w:name w:val="Figure_title"/>
    <w:basedOn w:val="Normal"/>
    <w:next w:val="Normal"/>
    <w:link w:val="FiguretitleChar"/>
    <w:rsid w:val="00BF7443"/>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BF7443"/>
    <w:pPr>
      <w:keepNext/>
      <w:keepLines/>
      <w:spacing w:before="480" w:after="120"/>
      <w:jc w:val="center"/>
    </w:pPr>
    <w:rPr>
      <w:caps/>
      <w:sz w:val="20"/>
    </w:rPr>
  </w:style>
  <w:style w:type="paragraph" w:customStyle="1" w:styleId="Annextitle">
    <w:name w:val="Annex_title"/>
    <w:basedOn w:val="Normal"/>
    <w:next w:val="Normal"/>
    <w:rsid w:val="00BF7443"/>
    <w:pPr>
      <w:keepNext/>
      <w:keepLines/>
      <w:spacing w:before="240" w:after="280"/>
      <w:jc w:val="center"/>
    </w:pPr>
    <w:rPr>
      <w:rFonts w:ascii="Times New Roman Bold" w:hAnsi="Times New Roman Bold"/>
      <w:b/>
      <w:sz w:val="28"/>
    </w:rPr>
  </w:style>
  <w:style w:type="paragraph" w:customStyle="1" w:styleId="EditorsNote">
    <w:name w:val="EditorsNote"/>
    <w:basedOn w:val="Normal"/>
    <w:rsid w:val="00BF7443"/>
    <w:pPr>
      <w:spacing w:before="240" w:after="240"/>
    </w:pPr>
    <w:rPr>
      <w:i/>
      <w:iCs/>
    </w:rPr>
  </w:style>
  <w:style w:type="character" w:customStyle="1" w:styleId="FiguretitleChar">
    <w:name w:val="Figure_title Char"/>
    <w:basedOn w:val="DefaultParagraphFont"/>
    <w:link w:val="Figuretitle"/>
    <w:rsid w:val="00BF7443"/>
    <w:rPr>
      <w:rFonts w:ascii="Times New Roman Bold" w:eastAsia="Times New Roman" w:hAnsi="Times New Roman Bold" w:cs="Times New Roman"/>
      <w:b/>
      <w:sz w:val="20"/>
      <w:szCs w:val="20"/>
      <w:lang w:val="en-GB"/>
    </w:rPr>
  </w:style>
  <w:style w:type="paragraph" w:customStyle="1" w:styleId="Tablefin">
    <w:name w:val="Table_fin"/>
    <w:basedOn w:val="Normal"/>
    <w:rsid w:val="00BF7443"/>
    <w:pPr>
      <w:tabs>
        <w:tab w:val="clear" w:pos="1134"/>
        <w:tab w:val="clear" w:pos="1871"/>
        <w:tab w:val="clear" w:pos="2268"/>
      </w:tabs>
      <w:spacing w:before="0"/>
    </w:pPr>
    <w:rPr>
      <w:sz w:val="20"/>
      <w:lang w:eastAsia="zh-CN"/>
    </w:rPr>
  </w:style>
  <w:style w:type="character" w:customStyle="1" w:styleId="TabletextChar">
    <w:name w:val="Table_text Char"/>
    <w:basedOn w:val="DefaultParagraphFont"/>
    <w:link w:val="Tabletext"/>
    <w:qFormat/>
    <w:locked/>
    <w:rsid w:val="00BF7443"/>
    <w:rPr>
      <w:rFonts w:ascii="Times New Roman" w:eastAsia="Times New Roman" w:hAnsi="Times New Roman" w:cs="Times New Roman"/>
      <w:sz w:val="20"/>
      <w:szCs w:val="20"/>
      <w:lang w:val="en-GB"/>
    </w:rPr>
  </w:style>
  <w:style w:type="character" w:customStyle="1" w:styleId="TableheadChar">
    <w:name w:val="Table_head Char"/>
    <w:basedOn w:val="DefaultParagraphFont"/>
    <w:link w:val="Tablehead"/>
    <w:qFormat/>
    <w:locked/>
    <w:rsid w:val="00BF7443"/>
    <w:rPr>
      <w:rFonts w:ascii="Times New Roman Bold" w:eastAsia="Times New Roman" w:hAnsi="Times New Roman Bold" w:cs="Times New Roman Bold"/>
      <w:b/>
      <w:sz w:val="20"/>
      <w:szCs w:val="20"/>
      <w:lang w:val="en-GB"/>
    </w:rPr>
  </w:style>
  <w:style w:type="character" w:customStyle="1" w:styleId="TableNoChar">
    <w:name w:val="Table_No Char"/>
    <w:basedOn w:val="DefaultParagraphFont"/>
    <w:link w:val="TableNo"/>
    <w:qFormat/>
    <w:locked/>
    <w:rsid w:val="00BF7443"/>
    <w:rPr>
      <w:rFonts w:ascii="Times New Roman" w:eastAsia="Times New Roman" w:hAnsi="Times New Roman" w:cs="Times New Roman"/>
      <w:caps/>
      <w:sz w:val="20"/>
      <w:szCs w:val="20"/>
      <w:lang w:val="en-GB"/>
    </w:rPr>
  </w:style>
  <w:style w:type="character" w:customStyle="1" w:styleId="TabletitleChar">
    <w:name w:val="Table_title Char"/>
    <w:basedOn w:val="DefaultParagraphFont"/>
    <w:link w:val="Tabletitle"/>
    <w:qFormat/>
    <w:locked/>
    <w:rsid w:val="00BF7443"/>
    <w:rPr>
      <w:rFonts w:ascii="Times New Roman Bold" w:eastAsia="Times New Roman" w:hAnsi="Times New Roman Bold" w:cs="Times New Roman"/>
      <w:b/>
      <w:sz w:val="20"/>
      <w:szCs w:val="20"/>
      <w:lang w:val="en-GB"/>
    </w:rPr>
  </w:style>
  <w:style w:type="character" w:styleId="Strong">
    <w:name w:val="Strong"/>
    <w:basedOn w:val="DefaultParagraphFont"/>
    <w:qFormat/>
    <w:rsid w:val="00BF7443"/>
    <w:rPr>
      <w:b/>
      <w:bCs/>
    </w:rPr>
  </w:style>
  <w:style w:type="table" w:styleId="TableGrid">
    <w:name w:val="Table Grid"/>
    <w:basedOn w:val="TableNormal"/>
    <w:qFormat/>
    <w:rsid w:val="00BF7443"/>
    <w:pPr>
      <w:spacing w:before="120" w:after="12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7443"/>
    <w:pPr>
      <w:tabs>
        <w:tab w:val="clear" w:pos="1134"/>
        <w:tab w:val="clear" w:pos="1871"/>
        <w:tab w:val="clear" w:pos="2268"/>
      </w:tabs>
      <w:overflowPunct/>
      <w:autoSpaceDE/>
      <w:autoSpaceDN/>
      <w:adjustRightInd/>
      <w:spacing w:after="120"/>
      <w:ind w:left="720"/>
      <w:contextualSpacing/>
      <w:textAlignment w:val="auto"/>
    </w:pPr>
  </w:style>
  <w:style w:type="character" w:styleId="CommentReference">
    <w:name w:val="annotation reference"/>
    <w:basedOn w:val="DefaultParagraphFont"/>
    <w:semiHidden/>
    <w:unhideWhenUsed/>
    <w:rsid w:val="00BF7443"/>
    <w:rPr>
      <w:sz w:val="16"/>
      <w:szCs w:val="16"/>
    </w:rPr>
  </w:style>
  <w:style w:type="paragraph" w:styleId="CommentText">
    <w:name w:val="annotation text"/>
    <w:basedOn w:val="Normal"/>
    <w:link w:val="CommentTextChar"/>
    <w:unhideWhenUsed/>
    <w:rsid w:val="00BF7443"/>
    <w:pPr>
      <w:tabs>
        <w:tab w:val="clear" w:pos="1134"/>
        <w:tab w:val="clear" w:pos="1871"/>
        <w:tab w:val="clear" w:pos="2268"/>
      </w:tabs>
      <w:overflowPunct/>
      <w:autoSpaceDE/>
      <w:autoSpaceDN/>
      <w:adjustRightInd/>
      <w:spacing w:after="120"/>
      <w:textAlignment w:val="auto"/>
    </w:pPr>
    <w:rPr>
      <w:sz w:val="20"/>
    </w:rPr>
  </w:style>
  <w:style w:type="character" w:customStyle="1" w:styleId="CommentTextChar">
    <w:name w:val="Comment Text Char"/>
    <w:basedOn w:val="DefaultParagraphFont"/>
    <w:link w:val="CommentText"/>
    <w:rsid w:val="00BF7443"/>
    <w:rPr>
      <w:rFonts w:ascii="Times New Roman" w:eastAsia="Times New Roman" w:hAnsi="Times New Roman" w:cs="Times New Roman"/>
      <w:sz w:val="20"/>
      <w:szCs w:val="20"/>
      <w:lang w:val="en-GB"/>
    </w:rPr>
  </w:style>
  <w:style w:type="character" w:customStyle="1" w:styleId="enumlev1Char">
    <w:name w:val="enumlev1 Char"/>
    <w:link w:val="enumlev1"/>
    <w:rsid w:val="00BF7443"/>
    <w:rPr>
      <w:rFonts w:ascii="Times New Roman" w:eastAsia="Times New Roman" w:hAnsi="Times New Roman" w:cs="Times New Roman"/>
      <w:sz w:val="24"/>
      <w:szCs w:val="20"/>
      <w:lang w:val="en-GB"/>
    </w:rPr>
  </w:style>
  <w:style w:type="character" w:customStyle="1" w:styleId="FigureNoChar">
    <w:name w:val="Figure_No Char"/>
    <w:link w:val="FigureNo"/>
    <w:locked/>
    <w:rsid w:val="00BF7443"/>
    <w:rPr>
      <w:rFonts w:ascii="Times New Roman" w:eastAsia="Times New Roman" w:hAnsi="Times New Roman" w:cs="Times New Roman"/>
      <w:caps/>
      <w:sz w:val="20"/>
      <w:szCs w:val="20"/>
      <w:lang w:val="en-GB"/>
    </w:rPr>
  </w:style>
  <w:style w:type="paragraph" w:styleId="NormalIndent">
    <w:name w:val="Normal Indent"/>
    <w:basedOn w:val="Normal"/>
    <w:unhideWhenUsed/>
    <w:rsid w:val="00BF7443"/>
    <w:pPr>
      <w:ind w:left="720"/>
    </w:pPr>
  </w:style>
  <w:style w:type="character" w:customStyle="1" w:styleId="Heading4Char">
    <w:name w:val="Heading 4 Char"/>
    <w:basedOn w:val="DefaultParagraphFont"/>
    <w:link w:val="Heading4"/>
    <w:rsid w:val="00BF744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BF744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BF744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BF744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BF744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BF744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rsid w:val="00BF7443"/>
    <w:pPr>
      <w:spacing w:before="360"/>
    </w:pPr>
  </w:style>
  <w:style w:type="paragraph" w:customStyle="1" w:styleId="Artheading">
    <w:name w:val="Art_heading"/>
    <w:basedOn w:val="Normal"/>
    <w:next w:val="Normal"/>
    <w:rsid w:val="00BF7443"/>
    <w:pPr>
      <w:keepNext/>
      <w:keepLines/>
      <w:spacing w:before="480"/>
      <w:jc w:val="center"/>
    </w:pPr>
    <w:rPr>
      <w:rFonts w:ascii="Times New Roman Bold" w:hAnsi="Times New Roman Bold"/>
      <w:b/>
      <w:sz w:val="28"/>
    </w:rPr>
  </w:style>
  <w:style w:type="paragraph" w:customStyle="1" w:styleId="ArtNo">
    <w:name w:val="Art_No"/>
    <w:basedOn w:val="Normal"/>
    <w:next w:val="Normal"/>
    <w:rsid w:val="00BF7443"/>
    <w:pPr>
      <w:keepNext/>
      <w:keepLines/>
      <w:spacing w:before="480"/>
      <w:jc w:val="center"/>
    </w:pPr>
    <w:rPr>
      <w:caps/>
      <w:sz w:val="28"/>
    </w:rPr>
  </w:style>
  <w:style w:type="paragraph" w:customStyle="1" w:styleId="Arttitle">
    <w:name w:val="Art_title"/>
    <w:basedOn w:val="Normal"/>
    <w:next w:val="Normal"/>
    <w:rsid w:val="00BF7443"/>
    <w:pPr>
      <w:keepNext/>
      <w:keepLines/>
      <w:spacing w:before="240"/>
      <w:jc w:val="center"/>
    </w:pPr>
    <w:rPr>
      <w:b/>
      <w:sz w:val="28"/>
    </w:rPr>
  </w:style>
  <w:style w:type="paragraph" w:customStyle="1" w:styleId="ASN1">
    <w:name w:val="ASN.1"/>
    <w:basedOn w:val="Normal"/>
    <w:rsid w:val="00BF744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BF7443"/>
    <w:pPr>
      <w:keepNext/>
      <w:keepLines/>
      <w:spacing w:before="160"/>
      <w:ind w:left="1134"/>
    </w:pPr>
    <w:rPr>
      <w:i/>
    </w:rPr>
  </w:style>
  <w:style w:type="paragraph" w:customStyle="1" w:styleId="ChapNo">
    <w:name w:val="Chap_No"/>
    <w:basedOn w:val="ArtNo"/>
    <w:next w:val="Normal"/>
    <w:rsid w:val="00BF7443"/>
    <w:rPr>
      <w:rFonts w:ascii="Times New Roman Bold" w:hAnsi="Times New Roman Bold"/>
      <w:b/>
    </w:rPr>
  </w:style>
  <w:style w:type="paragraph" w:customStyle="1" w:styleId="Chaptitle">
    <w:name w:val="Chap_title"/>
    <w:basedOn w:val="Arttitle"/>
    <w:next w:val="Normal"/>
    <w:rsid w:val="00BF7443"/>
  </w:style>
  <w:style w:type="character" w:styleId="EndnoteReference">
    <w:name w:val="endnote reference"/>
    <w:basedOn w:val="DefaultParagraphFont"/>
    <w:rsid w:val="00BF7443"/>
    <w:rPr>
      <w:vertAlign w:val="superscript"/>
    </w:rPr>
  </w:style>
  <w:style w:type="paragraph" w:customStyle="1" w:styleId="enumlev2">
    <w:name w:val="enumlev2"/>
    <w:basedOn w:val="enumlev1"/>
    <w:rsid w:val="00BF7443"/>
    <w:pPr>
      <w:ind w:left="1871" w:hanging="737"/>
    </w:pPr>
  </w:style>
  <w:style w:type="paragraph" w:customStyle="1" w:styleId="enumlev3">
    <w:name w:val="enumlev3"/>
    <w:basedOn w:val="enumlev2"/>
    <w:rsid w:val="00BF7443"/>
    <w:pPr>
      <w:ind w:left="2268" w:hanging="397"/>
    </w:pPr>
  </w:style>
  <w:style w:type="paragraph" w:customStyle="1" w:styleId="Figurelegend">
    <w:name w:val="Figure_legend"/>
    <w:basedOn w:val="Normal"/>
    <w:rsid w:val="00BF7443"/>
    <w:pPr>
      <w:spacing w:before="20" w:after="240"/>
    </w:pPr>
    <w:rPr>
      <w:sz w:val="18"/>
    </w:rPr>
  </w:style>
  <w:style w:type="paragraph" w:customStyle="1" w:styleId="Figurewithouttitle">
    <w:name w:val="Figure_without_title"/>
    <w:basedOn w:val="FigureNo"/>
    <w:next w:val="Normal"/>
    <w:rsid w:val="00BF7443"/>
    <w:pPr>
      <w:keepNext w:val="0"/>
    </w:pPr>
  </w:style>
  <w:style w:type="paragraph" w:styleId="Footer">
    <w:name w:val="footer"/>
    <w:basedOn w:val="Normal"/>
    <w:link w:val="FooterChar"/>
    <w:rsid w:val="00BF7443"/>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BF7443"/>
    <w:rPr>
      <w:rFonts w:ascii="Times New Roman" w:eastAsia="Times New Roman" w:hAnsi="Times New Roman" w:cs="Times New Roman"/>
      <w:caps/>
      <w:noProof/>
      <w:sz w:val="16"/>
      <w:szCs w:val="20"/>
      <w:lang w:val="en-GB"/>
    </w:rPr>
  </w:style>
  <w:style w:type="paragraph" w:customStyle="1" w:styleId="FirstFooter">
    <w:name w:val="FirstFooter"/>
    <w:basedOn w:val="Footer"/>
    <w:rsid w:val="00BF744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BF7443"/>
    <w:rPr>
      <w:position w:val="6"/>
      <w:sz w:val="18"/>
    </w:rPr>
  </w:style>
  <w:style w:type="paragraph" w:styleId="FootnoteText">
    <w:name w:val="footnote text"/>
    <w:basedOn w:val="Normal"/>
    <w:link w:val="FootnoteTextChar"/>
    <w:uiPriority w:val="99"/>
    <w:rsid w:val="00BF7443"/>
    <w:pPr>
      <w:keepLines/>
      <w:tabs>
        <w:tab w:val="left" w:pos="255"/>
      </w:tabs>
    </w:pPr>
  </w:style>
  <w:style w:type="character" w:customStyle="1" w:styleId="FootnoteTextChar">
    <w:name w:val="Footnote Text Char"/>
    <w:basedOn w:val="DefaultParagraphFont"/>
    <w:link w:val="FootnoteText"/>
    <w:uiPriority w:val="99"/>
    <w:rsid w:val="00BF7443"/>
    <w:rPr>
      <w:rFonts w:ascii="Times New Roman" w:eastAsia="Times New Roman" w:hAnsi="Times New Roman" w:cs="Times New Roman"/>
      <w:sz w:val="24"/>
      <w:szCs w:val="20"/>
      <w:lang w:val="en-GB"/>
    </w:rPr>
  </w:style>
  <w:style w:type="paragraph" w:customStyle="1" w:styleId="Note">
    <w:name w:val="Note"/>
    <w:basedOn w:val="Normal"/>
    <w:next w:val="Normal"/>
    <w:rsid w:val="00BF7443"/>
    <w:pPr>
      <w:tabs>
        <w:tab w:val="left" w:pos="284"/>
      </w:tabs>
      <w:spacing w:before="80"/>
    </w:pPr>
    <w:rPr>
      <w:sz w:val="22"/>
    </w:rPr>
  </w:style>
  <w:style w:type="paragraph" w:styleId="Header">
    <w:name w:val="header"/>
    <w:basedOn w:val="Normal"/>
    <w:link w:val="HeaderChar"/>
    <w:rsid w:val="00BF7443"/>
    <w:pPr>
      <w:spacing w:before="0"/>
      <w:jc w:val="center"/>
    </w:pPr>
    <w:rPr>
      <w:sz w:val="18"/>
    </w:rPr>
  </w:style>
  <w:style w:type="character" w:customStyle="1" w:styleId="HeaderChar">
    <w:name w:val="Header Char"/>
    <w:basedOn w:val="DefaultParagraphFont"/>
    <w:link w:val="Header"/>
    <w:rsid w:val="00BF7443"/>
    <w:rPr>
      <w:rFonts w:ascii="Times New Roman" w:eastAsia="Times New Roman" w:hAnsi="Times New Roman" w:cs="Times New Roman"/>
      <w:sz w:val="18"/>
      <w:szCs w:val="20"/>
      <w:lang w:val="en-GB"/>
    </w:rPr>
  </w:style>
  <w:style w:type="paragraph" w:styleId="Index1">
    <w:name w:val="index 1"/>
    <w:basedOn w:val="Normal"/>
    <w:next w:val="Normal"/>
    <w:semiHidden/>
    <w:rsid w:val="00BF7443"/>
  </w:style>
  <w:style w:type="paragraph" w:styleId="Index2">
    <w:name w:val="index 2"/>
    <w:basedOn w:val="Normal"/>
    <w:next w:val="Normal"/>
    <w:semiHidden/>
    <w:rsid w:val="00BF7443"/>
    <w:pPr>
      <w:ind w:left="283"/>
    </w:pPr>
  </w:style>
  <w:style w:type="paragraph" w:styleId="Index3">
    <w:name w:val="index 3"/>
    <w:basedOn w:val="Normal"/>
    <w:next w:val="Normal"/>
    <w:semiHidden/>
    <w:rsid w:val="00BF7443"/>
    <w:pPr>
      <w:ind w:left="566"/>
    </w:pPr>
  </w:style>
  <w:style w:type="paragraph" w:customStyle="1" w:styleId="PartNo">
    <w:name w:val="Part_No"/>
    <w:basedOn w:val="AnnexNo"/>
    <w:next w:val="Normal"/>
    <w:rsid w:val="00BF7443"/>
  </w:style>
  <w:style w:type="paragraph" w:customStyle="1" w:styleId="Partref">
    <w:name w:val="Part_ref"/>
    <w:basedOn w:val="Annexref"/>
    <w:next w:val="Normal"/>
    <w:rsid w:val="00BF7443"/>
  </w:style>
  <w:style w:type="paragraph" w:customStyle="1" w:styleId="Parttitle">
    <w:name w:val="Part_title"/>
    <w:basedOn w:val="Annextitle"/>
    <w:next w:val="Normalaftertitle0"/>
    <w:rsid w:val="00BF7443"/>
  </w:style>
  <w:style w:type="paragraph" w:customStyle="1" w:styleId="RecNo">
    <w:name w:val="Rec_No"/>
    <w:basedOn w:val="Normal"/>
    <w:next w:val="Normal"/>
    <w:rsid w:val="00BF7443"/>
    <w:pPr>
      <w:keepNext/>
      <w:keepLines/>
      <w:spacing w:before="480"/>
      <w:jc w:val="center"/>
    </w:pPr>
    <w:rPr>
      <w:caps/>
      <w:sz w:val="28"/>
    </w:rPr>
  </w:style>
  <w:style w:type="paragraph" w:customStyle="1" w:styleId="Rectitle">
    <w:name w:val="Rec_title"/>
    <w:basedOn w:val="RecNo"/>
    <w:next w:val="Normal"/>
    <w:rsid w:val="00BF7443"/>
    <w:pPr>
      <w:spacing w:before="240"/>
    </w:pPr>
    <w:rPr>
      <w:rFonts w:ascii="Times New Roman Bold" w:hAnsi="Times New Roman Bold"/>
      <w:b/>
      <w:caps w:val="0"/>
    </w:rPr>
  </w:style>
  <w:style w:type="paragraph" w:customStyle="1" w:styleId="Recref">
    <w:name w:val="Rec_ref"/>
    <w:basedOn w:val="Rectitle"/>
    <w:next w:val="Recdate"/>
    <w:rsid w:val="00BF7443"/>
    <w:pPr>
      <w:spacing w:before="120"/>
    </w:pPr>
    <w:rPr>
      <w:rFonts w:ascii="Times New Roman" w:hAnsi="Times New Roman"/>
      <w:b w:val="0"/>
      <w:sz w:val="24"/>
    </w:rPr>
  </w:style>
  <w:style w:type="paragraph" w:customStyle="1" w:styleId="Recdate">
    <w:name w:val="Rec_date"/>
    <w:basedOn w:val="Normal"/>
    <w:next w:val="Normalaftertitle0"/>
    <w:rsid w:val="00BF7443"/>
    <w:pPr>
      <w:keepNext/>
      <w:keepLines/>
      <w:jc w:val="right"/>
    </w:pPr>
    <w:rPr>
      <w:sz w:val="22"/>
    </w:rPr>
  </w:style>
  <w:style w:type="paragraph" w:customStyle="1" w:styleId="Questiondate">
    <w:name w:val="Question_date"/>
    <w:basedOn w:val="Normal"/>
    <w:next w:val="Normalaftertitle0"/>
    <w:rsid w:val="00BF7443"/>
    <w:pPr>
      <w:keepNext/>
      <w:keepLines/>
      <w:jc w:val="right"/>
    </w:pPr>
    <w:rPr>
      <w:sz w:val="22"/>
    </w:rPr>
  </w:style>
  <w:style w:type="paragraph" w:customStyle="1" w:styleId="QuestionNo">
    <w:name w:val="Question_No"/>
    <w:basedOn w:val="Normal"/>
    <w:next w:val="Normal"/>
    <w:rsid w:val="00BF7443"/>
    <w:pPr>
      <w:keepNext/>
      <w:keepLines/>
      <w:spacing w:before="480"/>
      <w:jc w:val="center"/>
    </w:pPr>
    <w:rPr>
      <w:caps/>
      <w:sz w:val="28"/>
    </w:rPr>
  </w:style>
  <w:style w:type="paragraph" w:customStyle="1" w:styleId="Questiontitle">
    <w:name w:val="Question_title"/>
    <w:basedOn w:val="Normal"/>
    <w:next w:val="Normal"/>
    <w:rsid w:val="00BF744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BF7443"/>
  </w:style>
  <w:style w:type="paragraph" w:customStyle="1" w:styleId="Reftext">
    <w:name w:val="Ref_text"/>
    <w:basedOn w:val="Normal"/>
    <w:rsid w:val="00BF7443"/>
    <w:pPr>
      <w:ind w:left="1134" w:hanging="1134"/>
    </w:pPr>
  </w:style>
  <w:style w:type="paragraph" w:customStyle="1" w:styleId="Reftitle">
    <w:name w:val="Ref_title"/>
    <w:basedOn w:val="Normal"/>
    <w:next w:val="Reftext"/>
    <w:rsid w:val="00BF7443"/>
    <w:pPr>
      <w:spacing w:before="480"/>
      <w:jc w:val="center"/>
    </w:pPr>
    <w:rPr>
      <w:caps/>
    </w:rPr>
  </w:style>
  <w:style w:type="paragraph" w:customStyle="1" w:styleId="Repdate">
    <w:name w:val="Rep_date"/>
    <w:basedOn w:val="Recdate"/>
    <w:next w:val="Normalaftertitle0"/>
    <w:rsid w:val="00BF7443"/>
  </w:style>
  <w:style w:type="paragraph" w:customStyle="1" w:styleId="RepNo">
    <w:name w:val="Rep_No"/>
    <w:basedOn w:val="RecNo"/>
    <w:next w:val="Reptitle"/>
    <w:rsid w:val="00BF7443"/>
  </w:style>
  <w:style w:type="paragraph" w:customStyle="1" w:styleId="Reptitle">
    <w:name w:val="Rep_title"/>
    <w:basedOn w:val="Rectitle"/>
    <w:next w:val="Repref"/>
    <w:rsid w:val="00BF7443"/>
  </w:style>
  <w:style w:type="paragraph" w:customStyle="1" w:styleId="Repref">
    <w:name w:val="Rep_ref"/>
    <w:basedOn w:val="Recref"/>
    <w:next w:val="Repdate"/>
    <w:rsid w:val="00BF7443"/>
  </w:style>
  <w:style w:type="paragraph" w:customStyle="1" w:styleId="Resdate">
    <w:name w:val="Res_date"/>
    <w:basedOn w:val="Recdate"/>
    <w:next w:val="Normalaftertitle0"/>
    <w:rsid w:val="00BF7443"/>
  </w:style>
  <w:style w:type="paragraph" w:customStyle="1" w:styleId="ResNo">
    <w:name w:val="Res_No"/>
    <w:basedOn w:val="RecNo"/>
    <w:next w:val="Normal"/>
    <w:rsid w:val="00BF7443"/>
  </w:style>
  <w:style w:type="paragraph" w:customStyle="1" w:styleId="Restitle">
    <w:name w:val="Res_title"/>
    <w:basedOn w:val="Rectitle"/>
    <w:next w:val="Normal"/>
    <w:rsid w:val="00BF7443"/>
  </w:style>
  <w:style w:type="paragraph" w:customStyle="1" w:styleId="Resref">
    <w:name w:val="Res_ref"/>
    <w:basedOn w:val="Recref"/>
    <w:next w:val="Resdate"/>
    <w:rsid w:val="00BF7443"/>
  </w:style>
  <w:style w:type="paragraph" w:customStyle="1" w:styleId="SectionNo">
    <w:name w:val="Section_No"/>
    <w:basedOn w:val="AnnexNo"/>
    <w:next w:val="Normal"/>
    <w:rsid w:val="00BF7443"/>
  </w:style>
  <w:style w:type="paragraph" w:customStyle="1" w:styleId="Sectiontitle">
    <w:name w:val="Section_title"/>
    <w:basedOn w:val="Annextitle"/>
    <w:next w:val="Normalaftertitle0"/>
    <w:rsid w:val="00BF7443"/>
  </w:style>
  <w:style w:type="paragraph" w:customStyle="1" w:styleId="Source">
    <w:name w:val="Source"/>
    <w:basedOn w:val="Normal"/>
    <w:next w:val="Normal"/>
    <w:rsid w:val="00BF7443"/>
    <w:pPr>
      <w:spacing w:before="840"/>
      <w:jc w:val="center"/>
    </w:pPr>
    <w:rPr>
      <w:b/>
      <w:sz w:val="28"/>
    </w:rPr>
  </w:style>
  <w:style w:type="paragraph" w:customStyle="1" w:styleId="SpecialFooter">
    <w:name w:val="Special Footer"/>
    <w:basedOn w:val="Footer"/>
    <w:rsid w:val="00BF7443"/>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rsid w:val="00BF7443"/>
    <w:pPr>
      <w:tabs>
        <w:tab w:val="left" w:pos="284"/>
        <w:tab w:val="left" w:pos="567"/>
        <w:tab w:val="left" w:pos="851"/>
      </w:tabs>
      <w:spacing w:before="40" w:after="40"/>
    </w:pPr>
    <w:rPr>
      <w:sz w:val="18"/>
    </w:rPr>
  </w:style>
  <w:style w:type="paragraph" w:customStyle="1" w:styleId="Tableref">
    <w:name w:val="Table_ref"/>
    <w:basedOn w:val="Normal"/>
    <w:next w:val="Normal"/>
    <w:rsid w:val="00BF7443"/>
    <w:pPr>
      <w:keepNext/>
      <w:spacing w:before="560"/>
      <w:jc w:val="center"/>
    </w:pPr>
    <w:rPr>
      <w:sz w:val="20"/>
    </w:rPr>
  </w:style>
  <w:style w:type="paragraph" w:customStyle="1" w:styleId="Title1">
    <w:name w:val="Title 1"/>
    <w:basedOn w:val="Source"/>
    <w:next w:val="Normal"/>
    <w:rsid w:val="00BF7443"/>
    <w:pPr>
      <w:tabs>
        <w:tab w:val="left" w:pos="567"/>
        <w:tab w:val="left" w:pos="1701"/>
        <w:tab w:val="left" w:pos="2835"/>
      </w:tabs>
      <w:spacing w:before="240"/>
    </w:pPr>
    <w:rPr>
      <w:b w:val="0"/>
      <w:caps/>
    </w:rPr>
  </w:style>
  <w:style w:type="paragraph" w:customStyle="1" w:styleId="Title2">
    <w:name w:val="Title 2"/>
    <w:basedOn w:val="Source"/>
    <w:next w:val="Normal"/>
    <w:rsid w:val="00BF7443"/>
    <w:pPr>
      <w:overflowPunct/>
      <w:autoSpaceDE/>
      <w:autoSpaceDN/>
      <w:adjustRightInd/>
      <w:spacing w:before="480"/>
      <w:textAlignment w:val="auto"/>
    </w:pPr>
    <w:rPr>
      <w:b w:val="0"/>
      <w:caps/>
    </w:rPr>
  </w:style>
  <w:style w:type="paragraph" w:customStyle="1" w:styleId="Title3">
    <w:name w:val="Title 3"/>
    <w:basedOn w:val="Title2"/>
    <w:next w:val="Normal"/>
    <w:rsid w:val="00BF7443"/>
    <w:pPr>
      <w:spacing w:before="240"/>
    </w:pPr>
    <w:rPr>
      <w:caps w:val="0"/>
    </w:rPr>
  </w:style>
  <w:style w:type="paragraph" w:customStyle="1" w:styleId="Title4">
    <w:name w:val="Title 4"/>
    <w:basedOn w:val="Title3"/>
    <w:next w:val="Heading1"/>
    <w:rsid w:val="00BF7443"/>
    <w:rPr>
      <w:b/>
    </w:rPr>
  </w:style>
  <w:style w:type="paragraph" w:customStyle="1" w:styleId="toc0">
    <w:name w:val="toc 0"/>
    <w:basedOn w:val="Normal"/>
    <w:next w:val="TOC1"/>
    <w:rsid w:val="00BF7443"/>
    <w:pPr>
      <w:tabs>
        <w:tab w:val="clear" w:pos="1134"/>
        <w:tab w:val="clear" w:pos="1871"/>
        <w:tab w:val="clear" w:pos="2268"/>
        <w:tab w:val="right" w:pos="9781"/>
      </w:tabs>
    </w:pPr>
    <w:rPr>
      <w:b/>
    </w:rPr>
  </w:style>
  <w:style w:type="paragraph" w:styleId="TOC1">
    <w:name w:val="toc 1"/>
    <w:basedOn w:val="Normal"/>
    <w:uiPriority w:val="39"/>
    <w:rsid w:val="00BF744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BF7443"/>
    <w:pPr>
      <w:spacing w:before="120"/>
    </w:pPr>
  </w:style>
  <w:style w:type="paragraph" w:styleId="TOC3">
    <w:name w:val="toc 3"/>
    <w:basedOn w:val="TOC2"/>
    <w:uiPriority w:val="39"/>
    <w:rsid w:val="00BF7443"/>
  </w:style>
  <w:style w:type="paragraph" w:styleId="TOC4">
    <w:name w:val="toc 4"/>
    <w:basedOn w:val="TOC3"/>
    <w:uiPriority w:val="39"/>
    <w:rsid w:val="00BF7443"/>
  </w:style>
  <w:style w:type="paragraph" w:styleId="TOC5">
    <w:name w:val="toc 5"/>
    <w:basedOn w:val="TOC4"/>
    <w:uiPriority w:val="39"/>
    <w:rsid w:val="00BF7443"/>
  </w:style>
  <w:style w:type="paragraph" w:styleId="TOC6">
    <w:name w:val="toc 6"/>
    <w:basedOn w:val="TOC4"/>
    <w:uiPriority w:val="39"/>
    <w:rsid w:val="00BF7443"/>
  </w:style>
  <w:style w:type="paragraph" w:styleId="TOC7">
    <w:name w:val="toc 7"/>
    <w:basedOn w:val="TOC4"/>
    <w:uiPriority w:val="39"/>
    <w:rsid w:val="00BF7443"/>
  </w:style>
  <w:style w:type="paragraph" w:styleId="TOC8">
    <w:name w:val="toc 8"/>
    <w:basedOn w:val="TOC4"/>
    <w:uiPriority w:val="39"/>
    <w:rsid w:val="00BF7443"/>
  </w:style>
  <w:style w:type="character" w:customStyle="1" w:styleId="Appdef">
    <w:name w:val="App_def"/>
    <w:basedOn w:val="DefaultParagraphFont"/>
    <w:rsid w:val="00BF7443"/>
    <w:rPr>
      <w:rFonts w:ascii="Times New Roman" w:hAnsi="Times New Roman"/>
      <w:b/>
    </w:rPr>
  </w:style>
  <w:style w:type="character" w:customStyle="1" w:styleId="Appref">
    <w:name w:val="App_ref"/>
    <w:basedOn w:val="DefaultParagraphFont"/>
    <w:rsid w:val="00BF7443"/>
  </w:style>
  <w:style w:type="character" w:customStyle="1" w:styleId="Artdef">
    <w:name w:val="Art_def"/>
    <w:basedOn w:val="DefaultParagraphFont"/>
    <w:rsid w:val="00BF7443"/>
    <w:rPr>
      <w:rFonts w:ascii="Times New Roman" w:hAnsi="Times New Roman"/>
      <w:b/>
    </w:rPr>
  </w:style>
  <w:style w:type="character" w:customStyle="1" w:styleId="Artref">
    <w:name w:val="Art_ref"/>
    <w:basedOn w:val="DefaultParagraphFont"/>
    <w:rsid w:val="00BF7443"/>
  </w:style>
  <w:style w:type="character" w:customStyle="1" w:styleId="Tablefreq">
    <w:name w:val="Table_freq"/>
    <w:basedOn w:val="DefaultParagraphFont"/>
    <w:rsid w:val="00BF7443"/>
    <w:rPr>
      <w:b/>
      <w:color w:val="auto"/>
      <w:sz w:val="20"/>
    </w:rPr>
  </w:style>
  <w:style w:type="paragraph" w:customStyle="1" w:styleId="Formal">
    <w:name w:val="Formal"/>
    <w:basedOn w:val="ASN1"/>
    <w:rsid w:val="00BF7443"/>
    <w:rPr>
      <w:b w:val="0"/>
    </w:rPr>
  </w:style>
  <w:style w:type="paragraph" w:customStyle="1" w:styleId="Section1">
    <w:name w:val="Section_1"/>
    <w:basedOn w:val="Normal"/>
    <w:rsid w:val="00BF7443"/>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BF7443"/>
    <w:rPr>
      <w:b w:val="0"/>
      <w:i/>
    </w:rPr>
  </w:style>
  <w:style w:type="paragraph" w:customStyle="1" w:styleId="Headingb">
    <w:name w:val="Heading_b"/>
    <w:basedOn w:val="Normal"/>
    <w:next w:val="Normal"/>
    <w:qFormat/>
    <w:rsid w:val="00BF7443"/>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BF7443"/>
    <w:pPr>
      <w:spacing w:after="240"/>
      <w:jc w:val="center"/>
    </w:pPr>
    <w:rPr>
      <w:noProof/>
      <w:lang w:eastAsia="zh-CN"/>
    </w:rPr>
  </w:style>
  <w:style w:type="character" w:styleId="PageNumber">
    <w:name w:val="page number"/>
    <w:basedOn w:val="DefaultParagraphFont"/>
    <w:rsid w:val="00BF7443"/>
  </w:style>
  <w:style w:type="paragraph" w:customStyle="1" w:styleId="AnnexNo">
    <w:name w:val="Annex_No"/>
    <w:basedOn w:val="Normal"/>
    <w:next w:val="Normal"/>
    <w:rsid w:val="00BF7443"/>
    <w:pPr>
      <w:keepNext/>
      <w:keepLines/>
      <w:spacing w:before="480" w:after="80"/>
      <w:jc w:val="center"/>
    </w:pPr>
    <w:rPr>
      <w:caps/>
      <w:sz w:val="28"/>
    </w:rPr>
  </w:style>
  <w:style w:type="paragraph" w:customStyle="1" w:styleId="Annexref">
    <w:name w:val="Annex_ref"/>
    <w:basedOn w:val="Normal"/>
    <w:next w:val="Normal"/>
    <w:rsid w:val="00BF7443"/>
    <w:pPr>
      <w:keepNext/>
      <w:keepLines/>
      <w:spacing w:after="280"/>
      <w:jc w:val="center"/>
    </w:pPr>
  </w:style>
  <w:style w:type="paragraph" w:customStyle="1" w:styleId="AppendixNo">
    <w:name w:val="Appendix_No"/>
    <w:basedOn w:val="AnnexNo"/>
    <w:next w:val="Annexref"/>
    <w:rsid w:val="00BF7443"/>
  </w:style>
  <w:style w:type="paragraph" w:customStyle="1" w:styleId="Appendixref">
    <w:name w:val="Appendix_ref"/>
    <w:basedOn w:val="Annexref"/>
    <w:next w:val="Annextitle"/>
    <w:rsid w:val="00BF7443"/>
  </w:style>
  <w:style w:type="paragraph" w:customStyle="1" w:styleId="Appendixtitle">
    <w:name w:val="Appendix_title"/>
    <w:basedOn w:val="Annextitle"/>
    <w:next w:val="Normal"/>
    <w:rsid w:val="00BF7443"/>
  </w:style>
  <w:style w:type="paragraph" w:customStyle="1" w:styleId="Border">
    <w:name w:val="Border"/>
    <w:basedOn w:val="Normal"/>
    <w:rsid w:val="00BF744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BF7443"/>
    <w:pPr>
      <w:ind w:left="849"/>
    </w:pPr>
  </w:style>
  <w:style w:type="paragraph" w:styleId="Index5">
    <w:name w:val="index 5"/>
    <w:basedOn w:val="Normal"/>
    <w:next w:val="Normal"/>
    <w:rsid w:val="00BF7443"/>
    <w:pPr>
      <w:ind w:left="1132"/>
    </w:pPr>
  </w:style>
  <w:style w:type="paragraph" w:styleId="Index6">
    <w:name w:val="index 6"/>
    <w:basedOn w:val="Normal"/>
    <w:next w:val="Normal"/>
    <w:rsid w:val="00BF7443"/>
    <w:pPr>
      <w:ind w:left="1415"/>
    </w:pPr>
  </w:style>
  <w:style w:type="paragraph" w:styleId="Index7">
    <w:name w:val="index 7"/>
    <w:basedOn w:val="Normal"/>
    <w:next w:val="Normal"/>
    <w:rsid w:val="00BF7443"/>
    <w:pPr>
      <w:ind w:left="1698"/>
    </w:pPr>
  </w:style>
  <w:style w:type="paragraph" w:styleId="IndexHeading">
    <w:name w:val="index heading"/>
    <w:basedOn w:val="Normal"/>
    <w:next w:val="Index1"/>
    <w:rsid w:val="00BF7443"/>
  </w:style>
  <w:style w:type="character" w:styleId="LineNumber">
    <w:name w:val="line number"/>
    <w:basedOn w:val="DefaultParagraphFont"/>
    <w:rsid w:val="00BF7443"/>
  </w:style>
  <w:style w:type="paragraph" w:customStyle="1" w:styleId="Normalaftertitle0">
    <w:name w:val="Normal after title"/>
    <w:basedOn w:val="Normal"/>
    <w:next w:val="Normal"/>
    <w:rsid w:val="00BF7443"/>
    <w:pPr>
      <w:spacing w:before="280"/>
    </w:pPr>
  </w:style>
  <w:style w:type="paragraph" w:customStyle="1" w:styleId="Proposal">
    <w:name w:val="Proposal"/>
    <w:basedOn w:val="Normal"/>
    <w:next w:val="Normal"/>
    <w:rsid w:val="00BF7443"/>
    <w:pPr>
      <w:keepNext/>
      <w:spacing w:before="240"/>
    </w:pPr>
    <w:rPr>
      <w:rFonts w:hAnsi="Times New Roman Bold"/>
      <w:b/>
    </w:rPr>
  </w:style>
  <w:style w:type="paragraph" w:customStyle="1" w:styleId="Reasons">
    <w:name w:val="Reasons"/>
    <w:basedOn w:val="Normal"/>
    <w:qFormat/>
    <w:rsid w:val="00BF7443"/>
    <w:pPr>
      <w:tabs>
        <w:tab w:val="clear" w:pos="1871"/>
        <w:tab w:val="clear" w:pos="2268"/>
        <w:tab w:val="left" w:pos="1588"/>
        <w:tab w:val="left" w:pos="1985"/>
      </w:tabs>
    </w:pPr>
  </w:style>
  <w:style w:type="paragraph" w:customStyle="1" w:styleId="Section3">
    <w:name w:val="Section_3"/>
    <w:basedOn w:val="Section1"/>
    <w:rsid w:val="00BF7443"/>
    <w:rPr>
      <w:b w:val="0"/>
    </w:rPr>
  </w:style>
  <w:style w:type="paragraph" w:customStyle="1" w:styleId="TableTextS5">
    <w:name w:val="Table_TextS5"/>
    <w:basedOn w:val="Normal"/>
    <w:rsid w:val="00BF744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BF7443"/>
    <w:pPr>
      <w:overflowPunct/>
      <w:autoSpaceDE/>
      <w:autoSpaceDN/>
      <w:adjustRightInd/>
      <w:spacing w:before="240"/>
      <w:jc w:val="center"/>
      <w:textAlignment w:val="auto"/>
    </w:pPr>
    <w:rPr>
      <w:sz w:val="28"/>
    </w:rPr>
  </w:style>
  <w:style w:type="paragraph" w:customStyle="1" w:styleId="AppArtNo">
    <w:name w:val="App_Art_No"/>
    <w:basedOn w:val="ArtNo"/>
    <w:qFormat/>
    <w:rsid w:val="00BF7443"/>
  </w:style>
  <w:style w:type="paragraph" w:customStyle="1" w:styleId="AppArttitle">
    <w:name w:val="App_Art_title"/>
    <w:basedOn w:val="Arttitle"/>
    <w:qFormat/>
    <w:rsid w:val="00BF7443"/>
  </w:style>
  <w:style w:type="paragraph" w:customStyle="1" w:styleId="ApptoAnnex">
    <w:name w:val="App_to_Annex"/>
    <w:basedOn w:val="AppendixNo"/>
    <w:next w:val="Normal"/>
    <w:qFormat/>
    <w:rsid w:val="00BF7443"/>
  </w:style>
  <w:style w:type="paragraph" w:customStyle="1" w:styleId="Committee">
    <w:name w:val="Committee"/>
    <w:basedOn w:val="Normal"/>
    <w:qFormat/>
    <w:rsid w:val="00BF744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BF7443"/>
    <w:rPr>
      <w:lang w:val="en-US"/>
    </w:rPr>
  </w:style>
  <w:style w:type="paragraph" w:customStyle="1" w:styleId="Part1">
    <w:name w:val="Part_1"/>
    <w:basedOn w:val="Section1"/>
    <w:next w:val="Section1"/>
    <w:qFormat/>
    <w:rsid w:val="00BF7443"/>
    <w:pPr>
      <w:keepNext/>
      <w:keepLines/>
    </w:pPr>
  </w:style>
  <w:style w:type="paragraph" w:customStyle="1" w:styleId="Subsection1">
    <w:name w:val="Subsection_1"/>
    <w:basedOn w:val="Section1"/>
    <w:next w:val="Normalaftertitle0"/>
    <w:qFormat/>
    <w:rsid w:val="00BF7443"/>
  </w:style>
  <w:style w:type="paragraph" w:customStyle="1" w:styleId="Volumetitle">
    <w:name w:val="Volume_title"/>
    <w:basedOn w:val="Normal"/>
    <w:qFormat/>
    <w:rsid w:val="00BF7443"/>
    <w:pPr>
      <w:jc w:val="center"/>
    </w:pPr>
    <w:rPr>
      <w:b/>
      <w:bCs/>
      <w:sz w:val="28"/>
      <w:szCs w:val="28"/>
    </w:rPr>
  </w:style>
  <w:style w:type="paragraph" w:customStyle="1" w:styleId="Headingsplit">
    <w:name w:val="Heading_split"/>
    <w:basedOn w:val="Headingi"/>
    <w:qFormat/>
    <w:rsid w:val="00BF7443"/>
    <w:rPr>
      <w:lang w:val="en-US"/>
    </w:rPr>
  </w:style>
  <w:style w:type="paragraph" w:customStyle="1" w:styleId="Normalsplit">
    <w:name w:val="Normal_split"/>
    <w:basedOn w:val="Normal"/>
    <w:qFormat/>
    <w:rsid w:val="00BF7443"/>
  </w:style>
  <w:style w:type="character" w:customStyle="1" w:styleId="Provsplit">
    <w:name w:val="Prov_split"/>
    <w:basedOn w:val="DefaultParagraphFont"/>
    <w:qFormat/>
    <w:rsid w:val="00BF7443"/>
    <w:rPr>
      <w:rFonts w:ascii="Times New Roman" w:hAnsi="Times New Roman"/>
      <w:b w:val="0"/>
    </w:rPr>
  </w:style>
  <w:style w:type="paragraph" w:customStyle="1" w:styleId="Tablesplit">
    <w:name w:val="Table_split"/>
    <w:basedOn w:val="Tabletext"/>
    <w:qFormat/>
    <w:rsid w:val="00BF744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BF7443"/>
  </w:style>
  <w:style w:type="paragraph" w:customStyle="1" w:styleId="Methodheading2">
    <w:name w:val="Method_heading2"/>
    <w:basedOn w:val="Heading2"/>
    <w:next w:val="Normal"/>
    <w:qFormat/>
    <w:rsid w:val="00BF7443"/>
  </w:style>
  <w:style w:type="paragraph" w:customStyle="1" w:styleId="Methodheading3">
    <w:name w:val="Method_heading3"/>
    <w:basedOn w:val="Heading3"/>
    <w:next w:val="Normal"/>
    <w:qFormat/>
    <w:rsid w:val="00BF7443"/>
  </w:style>
  <w:style w:type="paragraph" w:customStyle="1" w:styleId="Methodheading4">
    <w:name w:val="Method_heading4"/>
    <w:basedOn w:val="Heading4"/>
    <w:next w:val="Normal"/>
    <w:qFormat/>
    <w:rsid w:val="00BF7443"/>
  </w:style>
  <w:style w:type="paragraph" w:customStyle="1" w:styleId="MethodHeadingb">
    <w:name w:val="Method_Headingb"/>
    <w:basedOn w:val="Headingb"/>
    <w:next w:val="Normal"/>
    <w:qFormat/>
    <w:rsid w:val="00BF7443"/>
    <w:pPr>
      <w:tabs>
        <w:tab w:val="clear" w:pos="1134"/>
        <w:tab w:val="clear" w:pos="1871"/>
        <w:tab w:val="clear" w:pos="2268"/>
      </w:tabs>
      <w:overflowPunct/>
      <w:autoSpaceDE/>
      <w:autoSpaceDN/>
      <w:adjustRightInd/>
      <w:textAlignment w:val="auto"/>
    </w:pPr>
  </w:style>
  <w:style w:type="paragraph" w:customStyle="1" w:styleId="Figurewithlegend">
    <w:name w:val="Figure_with_legend"/>
    <w:basedOn w:val="Figure"/>
    <w:rsid w:val="00BF7443"/>
  </w:style>
  <w:style w:type="paragraph" w:styleId="Signature">
    <w:name w:val="Signature"/>
    <w:basedOn w:val="Normal"/>
    <w:link w:val="SignatureChar"/>
    <w:unhideWhenUsed/>
    <w:rsid w:val="00BF744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BF7443"/>
    <w:rPr>
      <w:rFonts w:ascii="Times New Roman" w:eastAsia="Times New Roman" w:hAnsi="Times New Roman" w:cs="Times New Roman"/>
      <w:sz w:val="24"/>
      <w:szCs w:val="20"/>
      <w:lang w:val="en-GB"/>
    </w:rPr>
  </w:style>
  <w:style w:type="character" w:customStyle="1" w:styleId="Recdef">
    <w:name w:val="Rec_def"/>
    <w:basedOn w:val="DefaultParagraphFont"/>
    <w:rsid w:val="00BF7443"/>
    <w:rPr>
      <w:b/>
    </w:rPr>
  </w:style>
  <w:style w:type="character" w:customStyle="1" w:styleId="Resdef">
    <w:name w:val="Res_def"/>
    <w:basedOn w:val="DefaultParagraphFont"/>
    <w:rsid w:val="00BF7443"/>
    <w:rPr>
      <w:rFonts w:ascii="Times New Roman" w:hAnsi="Times New Roman"/>
      <w:b/>
    </w:rPr>
  </w:style>
  <w:style w:type="paragraph" w:styleId="Revision">
    <w:name w:val="Revision"/>
    <w:hidden/>
    <w:uiPriority w:val="99"/>
    <w:semiHidden/>
    <w:rsid w:val="00BF7443"/>
    <w:pPr>
      <w:spacing w:before="120" w:after="120" w:line="240" w:lineRule="auto"/>
    </w:pPr>
    <w:rPr>
      <w:rFonts w:ascii="Times New Roman" w:eastAsia="Times New Roman" w:hAnsi="Times New Roman" w:cs="Times New Roman"/>
      <w:sz w:val="24"/>
      <w:szCs w:val="20"/>
      <w:lang w:val="en-GB"/>
    </w:rPr>
  </w:style>
  <w:style w:type="paragraph" w:styleId="BalloonText">
    <w:name w:val="Balloon Text"/>
    <w:basedOn w:val="Normal"/>
    <w:link w:val="BalloonTextChar"/>
    <w:semiHidden/>
    <w:unhideWhenUsed/>
    <w:rsid w:val="00BF7443"/>
    <w:pPr>
      <w:tabs>
        <w:tab w:val="clear" w:pos="1134"/>
        <w:tab w:val="clear" w:pos="1871"/>
        <w:tab w:val="clear" w:pos="2268"/>
      </w:tabs>
      <w:overflowPunct/>
      <w:autoSpaceDE/>
      <w:autoSpaceDN/>
      <w:adjustRightInd/>
      <w:spacing w:before="0" w:after="120"/>
      <w:textAlignment w:val="auto"/>
    </w:pPr>
    <w:rPr>
      <w:rFonts w:ascii="Segoe UI" w:hAnsi="Segoe UI" w:cs="Segoe UI"/>
      <w:sz w:val="18"/>
      <w:szCs w:val="18"/>
    </w:rPr>
  </w:style>
  <w:style w:type="character" w:customStyle="1" w:styleId="BalloonTextChar">
    <w:name w:val="Balloon Text Char"/>
    <w:basedOn w:val="DefaultParagraphFont"/>
    <w:link w:val="BalloonText"/>
    <w:semiHidden/>
    <w:rsid w:val="00BF7443"/>
    <w:rPr>
      <w:rFonts w:ascii="Segoe UI" w:eastAsia="Times New Roman" w:hAnsi="Segoe UI" w:cs="Segoe UI"/>
      <w:sz w:val="18"/>
      <w:szCs w:val="18"/>
      <w:lang w:val="en-GB"/>
    </w:rPr>
  </w:style>
  <w:style w:type="character" w:styleId="IntenseReference">
    <w:name w:val="Intense Reference"/>
    <w:basedOn w:val="DefaultParagraphFont"/>
    <w:uiPriority w:val="32"/>
    <w:qFormat/>
    <w:rsid w:val="00BF7443"/>
    <w:rPr>
      <w:b/>
      <w:bCs/>
      <w:smallCaps/>
      <w:color w:val="4472C4" w:themeColor="accent1"/>
      <w:spacing w:val="5"/>
    </w:rPr>
  </w:style>
  <w:style w:type="paragraph" w:styleId="Caption">
    <w:name w:val="caption"/>
    <w:basedOn w:val="Normal"/>
    <w:next w:val="Normal"/>
    <w:uiPriority w:val="35"/>
    <w:unhideWhenUsed/>
    <w:qFormat/>
    <w:rsid w:val="00BF7443"/>
    <w:pPr>
      <w:tabs>
        <w:tab w:val="clear" w:pos="1134"/>
        <w:tab w:val="clear" w:pos="1871"/>
        <w:tab w:val="clear" w:pos="2268"/>
      </w:tabs>
      <w:overflowPunct/>
      <w:autoSpaceDE/>
      <w:autoSpaceDN/>
      <w:adjustRightInd/>
      <w:spacing w:before="0" w:after="200"/>
      <w:textAlignment w:val="auto"/>
    </w:pPr>
    <w:rPr>
      <w:i/>
      <w:iCs/>
      <w:color w:val="44546A" w:themeColor="text2"/>
      <w:sz w:val="18"/>
      <w:szCs w:val="18"/>
    </w:rPr>
  </w:style>
  <w:style w:type="paragraph" w:styleId="CommentSubject">
    <w:name w:val="annotation subject"/>
    <w:basedOn w:val="CommentText"/>
    <w:next w:val="CommentText"/>
    <w:link w:val="CommentSubjectChar"/>
    <w:semiHidden/>
    <w:unhideWhenUsed/>
    <w:rsid w:val="00BF7443"/>
    <w:rPr>
      <w:b/>
      <w:bCs/>
    </w:rPr>
  </w:style>
  <w:style w:type="character" w:customStyle="1" w:styleId="CommentSubjectChar">
    <w:name w:val="Comment Subject Char"/>
    <w:basedOn w:val="CommentTextChar"/>
    <w:link w:val="CommentSubject"/>
    <w:semiHidden/>
    <w:rsid w:val="00BF7443"/>
    <w:rPr>
      <w:rFonts w:ascii="Times New Roman" w:eastAsia="Times New Roman" w:hAnsi="Times New Roman" w:cs="Times New Roman"/>
      <w:b/>
      <w:bCs/>
      <w:sz w:val="20"/>
      <w:szCs w:val="20"/>
      <w:lang w:val="en-GB"/>
    </w:rPr>
  </w:style>
  <w:style w:type="character" w:styleId="FollowedHyperlink">
    <w:name w:val="FollowedHyperlink"/>
    <w:basedOn w:val="DefaultParagraphFont"/>
    <w:semiHidden/>
    <w:unhideWhenUsed/>
    <w:rsid w:val="00BF7443"/>
    <w:rPr>
      <w:rFonts w:ascii="Times New Roman" w:hAnsi="Times New Roman"/>
      <w:b w:val="0"/>
      <w:i w:val="0"/>
      <w:color w:val="0070C0"/>
      <w:sz w:val="24"/>
      <w:u w:val="none"/>
    </w:rPr>
  </w:style>
  <w:style w:type="character" w:customStyle="1" w:styleId="UnresolvedMention1">
    <w:name w:val="Unresolved Mention1"/>
    <w:basedOn w:val="DefaultParagraphFont"/>
    <w:uiPriority w:val="99"/>
    <w:semiHidden/>
    <w:unhideWhenUsed/>
    <w:rsid w:val="00BF7443"/>
    <w:rPr>
      <w:color w:val="605E5C"/>
      <w:shd w:val="clear" w:color="auto" w:fill="E1DFDD"/>
    </w:rPr>
  </w:style>
  <w:style w:type="character" w:customStyle="1" w:styleId="UnresolvedMention2">
    <w:name w:val="Unresolved Mention2"/>
    <w:basedOn w:val="DefaultParagraphFont"/>
    <w:uiPriority w:val="99"/>
    <w:unhideWhenUsed/>
    <w:rsid w:val="00BF7443"/>
    <w:rPr>
      <w:color w:val="605E5C"/>
      <w:shd w:val="clear" w:color="auto" w:fill="E1DFDD"/>
    </w:rPr>
  </w:style>
  <w:style w:type="character" w:customStyle="1" w:styleId="UnresolvedMention3">
    <w:name w:val="Unresolved Mention3"/>
    <w:basedOn w:val="DefaultParagraphFont"/>
    <w:uiPriority w:val="99"/>
    <w:semiHidden/>
    <w:unhideWhenUsed/>
    <w:rsid w:val="00BF7443"/>
    <w:rPr>
      <w:color w:val="605E5C"/>
      <w:shd w:val="clear" w:color="auto" w:fill="E1DFDD"/>
    </w:rPr>
  </w:style>
  <w:style w:type="character" w:customStyle="1" w:styleId="NichtaufgelsteErwhnung1">
    <w:name w:val="Nicht aufgelöste Erwähnung1"/>
    <w:basedOn w:val="DefaultParagraphFont"/>
    <w:uiPriority w:val="99"/>
    <w:semiHidden/>
    <w:unhideWhenUsed/>
    <w:rsid w:val="00BF7443"/>
    <w:rPr>
      <w:color w:val="605E5C"/>
      <w:shd w:val="clear" w:color="auto" w:fill="E1DFDD"/>
    </w:rPr>
  </w:style>
  <w:style w:type="character" w:styleId="PlaceholderText">
    <w:name w:val="Placeholder Text"/>
    <w:basedOn w:val="DefaultParagraphFont"/>
    <w:uiPriority w:val="99"/>
    <w:semiHidden/>
    <w:rsid w:val="00BF7443"/>
    <w:rPr>
      <w:color w:val="808080"/>
    </w:rPr>
  </w:style>
  <w:style w:type="paragraph" w:customStyle="1" w:styleId="Default">
    <w:name w:val="Default"/>
    <w:rsid w:val="00BF7443"/>
    <w:pPr>
      <w:autoSpaceDE w:val="0"/>
      <w:autoSpaceDN w:val="0"/>
      <w:adjustRightInd w:val="0"/>
      <w:spacing w:before="120" w:after="120" w:line="240" w:lineRule="auto"/>
    </w:pPr>
    <w:rPr>
      <w:rFonts w:ascii="Times New Roman" w:eastAsia="Times New Roman" w:hAnsi="Times New Roman" w:cs="Times New Roman"/>
      <w:color w:val="000000"/>
      <w:sz w:val="24"/>
      <w:szCs w:val="24"/>
      <w:lang w:val="fr-FR" w:eastAsia="zh-CN"/>
    </w:rPr>
  </w:style>
  <w:style w:type="character" w:customStyle="1" w:styleId="TableNo0">
    <w:name w:val="Table_No Знак"/>
    <w:locked/>
    <w:rsid w:val="00BF7443"/>
    <w:rPr>
      <w:rFonts w:ascii="Times New Roman" w:hAnsi="Times New Roman"/>
      <w:caps/>
      <w:lang w:val="en-GB" w:eastAsia="en-US"/>
    </w:rPr>
  </w:style>
  <w:style w:type="character" w:customStyle="1" w:styleId="Tabletitle0">
    <w:name w:val="Table_title Знак"/>
    <w:locked/>
    <w:rsid w:val="00BF7443"/>
    <w:rPr>
      <w:rFonts w:ascii="Times New Roman Bold" w:hAnsi="Times New Roman Bold"/>
      <w:b/>
      <w:lang w:val="en-GB" w:eastAsia="en-US"/>
    </w:rPr>
  </w:style>
  <w:style w:type="character" w:customStyle="1" w:styleId="href">
    <w:name w:val="href"/>
    <w:basedOn w:val="DefaultParagraphFont"/>
    <w:rsid w:val="00BF7443"/>
  </w:style>
  <w:style w:type="character" w:customStyle="1" w:styleId="NormalaftertitleChar">
    <w:name w:val="Normal_after_title Char"/>
    <w:basedOn w:val="DefaultParagraphFont"/>
    <w:link w:val="Normalaftertitle"/>
    <w:locked/>
    <w:rsid w:val="00BF7443"/>
    <w:rPr>
      <w:rFonts w:ascii="Times New Roman" w:eastAsia="Times New Roman" w:hAnsi="Times New Roman" w:cs="Times New Roman"/>
      <w:sz w:val="24"/>
      <w:szCs w:val="20"/>
      <w:lang w:val="en-GB"/>
    </w:rPr>
  </w:style>
  <w:style w:type="paragraph" w:styleId="PlainText">
    <w:name w:val="Plain Text"/>
    <w:basedOn w:val="Normal"/>
    <w:link w:val="PlainTextChar"/>
    <w:uiPriority w:val="99"/>
    <w:semiHidden/>
    <w:unhideWhenUsed/>
    <w:rsid w:val="00BF7443"/>
    <w:pPr>
      <w:tabs>
        <w:tab w:val="clear" w:pos="1134"/>
        <w:tab w:val="clear" w:pos="1871"/>
        <w:tab w:val="clear" w:pos="2268"/>
      </w:tabs>
      <w:overflowPunct/>
      <w:autoSpaceDE/>
      <w:autoSpaceDN/>
      <w:adjustRightInd/>
      <w:spacing w:before="0" w:after="12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BF7443"/>
    <w:rPr>
      <w:rFonts w:ascii="Calibri" w:hAnsi="Calibri"/>
      <w:szCs w:val="21"/>
      <w:lang w:val="de-DE"/>
    </w:rPr>
  </w:style>
  <w:style w:type="paragraph" w:customStyle="1" w:styleId="xmsonormal">
    <w:name w:val="x_msonormal"/>
    <w:basedOn w:val="Normal"/>
    <w:rsid w:val="00BF7443"/>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TOC9">
    <w:name w:val="toc 9"/>
    <w:basedOn w:val="Normal"/>
    <w:next w:val="Normal"/>
    <w:autoRedefine/>
    <w:uiPriority w:val="39"/>
    <w:unhideWhenUsed/>
    <w:rsid w:val="00BF7443"/>
    <w:pPr>
      <w:tabs>
        <w:tab w:val="clear" w:pos="1134"/>
        <w:tab w:val="clear" w:pos="1871"/>
        <w:tab w:val="clear" w:pos="2268"/>
      </w:tabs>
      <w:overflowPunct/>
      <w:autoSpaceDE/>
      <w:autoSpaceDN/>
      <w:adjustRightInd/>
      <w:spacing w:before="0" w:after="120"/>
      <w:ind w:left="1920"/>
      <w:textAlignment w:val="auto"/>
    </w:pPr>
    <w:rPr>
      <w:rFonts w:asciiTheme="minorHAnsi" w:hAnsiTheme="minorHAnsi" w:cstheme="minorHAnsi"/>
      <w:sz w:val="18"/>
      <w:szCs w:val="18"/>
    </w:rPr>
  </w:style>
  <w:style w:type="character" w:customStyle="1" w:styleId="NichtaufgelsteErwhnung2">
    <w:name w:val="Nicht aufgelöste Erwähnung2"/>
    <w:basedOn w:val="DefaultParagraphFont"/>
    <w:uiPriority w:val="99"/>
    <w:semiHidden/>
    <w:unhideWhenUsed/>
    <w:rsid w:val="00BF7443"/>
    <w:rPr>
      <w:color w:val="605E5C"/>
      <w:shd w:val="clear" w:color="auto" w:fill="E1DFDD"/>
    </w:rPr>
  </w:style>
  <w:style w:type="character" w:customStyle="1" w:styleId="NichtaufgelsteErwhnung3">
    <w:name w:val="Nicht aufgelöste Erwähnung3"/>
    <w:basedOn w:val="DefaultParagraphFont"/>
    <w:uiPriority w:val="99"/>
    <w:semiHidden/>
    <w:unhideWhenUsed/>
    <w:rsid w:val="00BF7443"/>
    <w:rPr>
      <w:color w:val="605E5C"/>
      <w:shd w:val="clear" w:color="auto" w:fill="E1DFDD"/>
    </w:rPr>
  </w:style>
  <w:style w:type="character" w:customStyle="1" w:styleId="NichtaufgelsteErwhnung4">
    <w:name w:val="Nicht aufgelöste Erwähnung4"/>
    <w:basedOn w:val="DefaultParagraphFont"/>
    <w:uiPriority w:val="99"/>
    <w:semiHidden/>
    <w:unhideWhenUsed/>
    <w:rsid w:val="00BF7443"/>
    <w:rPr>
      <w:color w:val="605E5C"/>
      <w:shd w:val="clear" w:color="auto" w:fill="E1DFDD"/>
    </w:rPr>
  </w:style>
  <w:style w:type="character" w:customStyle="1" w:styleId="NichtaufgelsteErwhnung5">
    <w:name w:val="Nicht aufgelöste Erwähnung5"/>
    <w:basedOn w:val="DefaultParagraphFont"/>
    <w:uiPriority w:val="99"/>
    <w:semiHidden/>
    <w:unhideWhenUsed/>
    <w:rsid w:val="00BF7443"/>
    <w:rPr>
      <w:color w:val="605E5C"/>
      <w:shd w:val="clear" w:color="auto" w:fill="E1DFDD"/>
    </w:rPr>
  </w:style>
  <w:style w:type="character" w:customStyle="1" w:styleId="FigureChar">
    <w:name w:val="Figure Char"/>
    <w:basedOn w:val="DefaultParagraphFont"/>
    <w:link w:val="Figure"/>
    <w:locked/>
    <w:rsid w:val="00BF7443"/>
    <w:rPr>
      <w:rFonts w:ascii="Times New Roman" w:eastAsia="Times New Roman" w:hAnsi="Times New Roman" w:cs="Times New Roman"/>
      <w:noProof/>
      <w:sz w:val="24"/>
      <w:szCs w:val="20"/>
      <w:lang w:val="en-GB" w:eastAsia="zh-CN"/>
    </w:rPr>
  </w:style>
  <w:style w:type="character" w:customStyle="1" w:styleId="NichtaufgelsteErwhnung6">
    <w:name w:val="Nicht aufgelöste Erwähnung6"/>
    <w:basedOn w:val="DefaultParagraphFont"/>
    <w:uiPriority w:val="99"/>
    <w:semiHidden/>
    <w:unhideWhenUsed/>
    <w:rsid w:val="00BF7443"/>
    <w:rPr>
      <w:color w:val="605E5C"/>
      <w:shd w:val="clear" w:color="auto" w:fill="E1DFDD"/>
    </w:rPr>
  </w:style>
  <w:style w:type="paragraph" w:styleId="ListBullet">
    <w:name w:val="List Bullet"/>
    <w:basedOn w:val="Normal"/>
    <w:unhideWhenUsed/>
    <w:rsid w:val="00BF7443"/>
    <w:pPr>
      <w:numPr>
        <w:numId w:val="11"/>
      </w:numPr>
      <w:contextualSpacing/>
    </w:pPr>
  </w:style>
  <w:style w:type="table" w:customStyle="1" w:styleId="TableGrid2">
    <w:name w:val="Table Grid2"/>
    <w:basedOn w:val="TableNormal"/>
    <w:next w:val="TableGrid"/>
    <w:uiPriority w:val="39"/>
    <w:qFormat/>
    <w:rsid w:val="00BF7443"/>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BF7443"/>
    <w:rPr>
      <w:color w:val="605E5C"/>
      <w:shd w:val="clear" w:color="auto" w:fill="E1DFDD"/>
    </w:rPr>
  </w:style>
  <w:style w:type="character" w:customStyle="1" w:styleId="Mentionnonrsolue2">
    <w:name w:val="Mention non résolue2"/>
    <w:basedOn w:val="DefaultParagraphFont"/>
    <w:uiPriority w:val="99"/>
    <w:semiHidden/>
    <w:unhideWhenUsed/>
    <w:rsid w:val="00BF7443"/>
    <w:rPr>
      <w:color w:val="605E5C"/>
      <w:shd w:val="clear" w:color="auto" w:fill="E1DFDD"/>
    </w:rPr>
  </w:style>
  <w:style w:type="paragraph" w:customStyle="1" w:styleId="qn">
    <w:name w:val="qn"/>
    <w:rsid w:val="00BF7443"/>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character" w:styleId="UnresolvedMention">
    <w:name w:val="Unresolved Mention"/>
    <w:basedOn w:val="DefaultParagraphFont"/>
    <w:uiPriority w:val="99"/>
    <w:semiHidden/>
    <w:unhideWhenUsed/>
    <w:rsid w:val="00BF7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42" Type="http://schemas.openxmlformats.org/officeDocument/2006/relationships/image" Target="media/image24.png"/><Relationship Id="rId47" Type="http://schemas.microsoft.com/office/2011/relationships/commentsExtended" Target="commentsExtended.xml"/><Relationship Id="rId63" Type="http://schemas.openxmlformats.org/officeDocument/2006/relationships/hyperlink" Target="https://www.itu.int/dms_pubrec/itu-r/rec/p/R-REC-P.528-5-202109-I!!PDF-E.pdf" TargetMode="External"/><Relationship Id="rId68" Type="http://schemas.openxmlformats.org/officeDocument/2006/relationships/image" Target="media/image37.png"/><Relationship Id="rId16" Type="http://schemas.openxmlformats.org/officeDocument/2006/relationships/hyperlink" Target="https://www.itu.int/dms_pubrec/itu-r/rec/p/R-REC-P.619-5-202109-I!!PDF-E.pdf" TargetMode="External"/><Relationship Id="rId11" Type="http://schemas.openxmlformats.org/officeDocument/2006/relationships/hyperlink" Target="https://www.itu.int/dms_pubrec/itu-r/rec/p/R-REC-P.1409-2-202109-I!!PDF-E.pd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29.png"/><Relationship Id="rId58" Type="http://schemas.openxmlformats.org/officeDocument/2006/relationships/hyperlink" Target="https://www.itu.int/dms_pubrec/itu-r/rec/p/R-REC-P.528-5-202109-I!!PDF-E.pdf" TargetMode="External"/><Relationship Id="rId66" Type="http://schemas.openxmlformats.org/officeDocument/2006/relationships/image" Target="media/image35.png"/><Relationship Id="rId74" Type="http://schemas.openxmlformats.org/officeDocument/2006/relationships/image" Target="media/image39.png"/><Relationship Id="rId79" Type="http://schemas.openxmlformats.org/officeDocument/2006/relationships/theme" Target="theme/theme1.xml"/><Relationship Id="rId5" Type="http://schemas.openxmlformats.org/officeDocument/2006/relationships/hyperlink" Target="https://www.itu.int/md/R19-WP5B-C-0649/en" TargetMode="External"/><Relationship Id="rId61" Type="http://schemas.openxmlformats.org/officeDocument/2006/relationships/hyperlink" Target="https://www.itu.int/dms_pubrec/itu-r/rec/p/R-REC-P.528-5-202109-I!!PDF-E.pdf" TargetMode="External"/><Relationship Id="rId19" Type="http://schemas.openxmlformats.org/officeDocument/2006/relationships/image" Target="media/image1.png"/><Relationship Id="rId14" Type="http://schemas.openxmlformats.org/officeDocument/2006/relationships/hyperlink" Target="https://www.itu.int/dms_pubrec/itu-r/rec/p/R-REC-P.619-5-202109-I!!PDF-E.pdf" TargetMode="Externa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microsoft.com/office/2016/09/relationships/commentsIds" Target="commentsIds.xml"/><Relationship Id="rId56" Type="http://schemas.openxmlformats.org/officeDocument/2006/relationships/hyperlink" Target="https://www.itu.int/dms_pubrec/itu-r/rec/p/R-REC-P.528-5-202109-I!!PDF-E.pdf" TargetMode="External"/><Relationship Id="rId64" Type="http://schemas.openxmlformats.org/officeDocument/2006/relationships/hyperlink" Target="https://www.itu.int/dms_pubrec/itu-r/rec/p/R-REC-P.528-5-202109-I!!PDF-E.pdf" TargetMode="External"/><Relationship Id="rId69" Type="http://schemas.openxmlformats.org/officeDocument/2006/relationships/hyperlink" Target="https://www.itu.int/dms_pubrec/itu-r/rec/p/R-REC-P.528-5-202109-I!!PDF-E.pdf" TargetMode="External"/><Relationship Id="rId77" Type="http://schemas.openxmlformats.org/officeDocument/2006/relationships/fontTable" Target="fontTable.xml"/><Relationship Id="rId8" Type="http://schemas.openxmlformats.org/officeDocument/2006/relationships/hyperlink" Target="https://www.itu.int/dms_pubrec/itu-r/rec/rs/R-REC-RS.2017-0-201208-I!!PDF-E.pdf" TargetMode="External"/><Relationship Id="rId51" Type="http://schemas.openxmlformats.org/officeDocument/2006/relationships/hyperlink" Target="https://www.itu.int/dms_pubrec/itu-r/rec/p/R-REC-P.1409-2-202109-I!!PDF-E.pdf" TargetMode="External"/><Relationship Id="rId72" Type="http://schemas.openxmlformats.org/officeDocument/2006/relationships/hyperlink" Target="https://www.itu.int/dms_pubrec/itu-r/rec/sm/R-REC-SM.337-6-200810-I!!PDF-E.pdf" TargetMode="External"/><Relationship Id="rId3" Type="http://schemas.openxmlformats.org/officeDocument/2006/relationships/settings" Target="settings.xml"/><Relationship Id="rId12" Type="http://schemas.openxmlformats.org/officeDocument/2006/relationships/hyperlink" Target="https://www.itu.int/dms_pubrec/itu-r/rec/p/R-REC-P.619-5-202109-I!!PDF-E.pdf" TargetMode="External"/><Relationship Id="rId17" Type="http://schemas.openxmlformats.org/officeDocument/2006/relationships/hyperlink" Target="https://www.itu.int/dms_pubrec/itu-r/rec/p/R-REC-P.1409-2-202109-I!!PDF-E.pdf"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comments" Target="comments.xml"/><Relationship Id="rId59" Type="http://schemas.openxmlformats.org/officeDocument/2006/relationships/hyperlink" Target="https://www.itu.int/dms_pubrec/itu-r/rec/p/R-REC-P.528-5-202109-I!!PDF-E.pdf" TargetMode="External"/><Relationship Id="rId67" Type="http://schemas.openxmlformats.org/officeDocument/2006/relationships/image" Target="media/image36.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image" Target="media/image33.png"/><Relationship Id="rId70" Type="http://schemas.openxmlformats.org/officeDocument/2006/relationships/hyperlink" Target="https://www.itu.int/dms_pubrec/itu-r/rec/p/R-REC-P.1409-2-202109-I!!PDF-E.pdf" TargetMode="External"/><Relationship Id="rId75"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hyperlink" Target="mailto:daniel.w.bishop@nasa.gov" TargetMode="External"/><Relationship Id="rId15" Type="http://schemas.openxmlformats.org/officeDocument/2006/relationships/hyperlink" Target="https://www.itu.int/dms_pubrec/itu-r/rec/p/R-REC-P.1409-2-202109-I!!PDF-E.pd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microsoft.com/office/2018/08/relationships/commentsExtensible" Target="commentsExtensible.xml"/><Relationship Id="rId57" Type="http://schemas.openxmlformats.org/officeDocument/2006/relationships/hyperlink" Target="https://www.itu.int/dms_pubrec/itu-r/rec/p/R-REC-P.528-5-202109-I!!PDF-E.pdf" TargetMode="External"/><Relationship Id="rId10" Type="http://schemas.openxmlformats.org/officeDocument/2006/relationships/hyperlink" Target="https://www.itu.int/dms_pubrec/itu-r/rec/rs/R-REC-RS.1813-1-201102-I!!PDF-E.pdf"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4.png"/><Relationship Id="rId73" Type="http://schemas.openxmlformats.org/officeDocument/2006/relationships/image" Target="media/image38.png"/><Relationship Id="rId78"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itu.int/dms_pubrec/itu-r/rec/rs/R-REC-RS.2017-0-201208-I!!PDF-E.pdf" TargetMode="External"/><Relationship Id="rId13" Type="http://schemas.openxmlformats.org/officeDocument/2006/relationships/hyperlink" Target="https://www.itu.int/md/R19-WP5B-C-0369/en" TargetMode="External"/><Relationship Id="rId18" Type="http://schemas.openxmlformats.org/officeDocument/2006/relationships/hyperlink" Target="https://openflights.org/data.html"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www.itu.int/dms_pubrec/itu-r/rec/p/R-REC-P.619-5-202109-I!!PDF-E.pdf" TargetMode="External"/><Relationship Id="rId55" Type="http://schemas.openxmlformats.org/officeDocument/2006/relationships/image" Target="media/image31.png"/><Relationship Id="rId76" Type="http://schemas.openxmlformats.org/officeDocument/2006/relationships/image" Target="media/image41.png"/><Relationship Id="rId7" Type="http://schemas.openxmlformats.org/officeDocument/2006/relationships/hyperlink" Target="mailto:Ryan.S.McDonough@nasa.gov" TargetMode="External"/><Relationship Id="rId71" Type="http://schemas.openxmlformats.org/officeDocument/2006/relationships/hyperlink" Target="https://www.itu.int/dms_pubrec/itu-r/rec/sm/R-REC-SM.337-6-200810-I!!PDF-E.pdf" TargetMode="External"/><Relationship Id="rId2" Type="http://schemas.openxmlformats.org/officeDocument/2006/relationships/styles" Target="styles.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32</Pages>
  <Words>10099</Words>
  <Characters>57569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NASA</dc:creator>
  <cp:keywords/>
  <dc:description/>
  <cp:lastModifiedBy>USA</cp:lastModifiedBy>
  <cp:revision>8</cp:revision>
  <dcterms:created xsi:type="dcterms:W3CDTF">2022-08-31T19:49:00Z</dcterms:created>
  <dcterms:modified xsi:type="dcterms:W3CDTF">2022-09-29T18:54:00Z</dcterms:modified>
</cp:coreProperties>
</file>