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885" w:type="dxa"/>
        <w:tblInd w:w="-5" w:type="dxa"/>
        <w:tblLook w:val="04A0" w:firstRow="1" w:lastRow="0" w:firstColumn="1" w:lastColumn="0" w:noHBand="0" w:noVBand="1"/>
      </w:tblPr>
      <w:tblGrid>
        <w:gridCol w:w="3955"/>
        <w:gridCol w:w="4930"/>
      </w:tblGrid>
      <w:tr w:rsidR="00081DBD" w:rsidRPr="007A636B" w14:paraId="0F173ACA" w14:textId="77777777" w:rsidTr="500967A7">
        <w:tc>
          <w:tcPr>
            <w:tcW w:w="8885" w:type="dxa"/>
            <w:gridSpan w:val="2"/>
            <w:shd w:val="clear" w:color="auto" w:fill="D9D9D9" w:themeFill="background1" w:themeFillShade="D9"/>
          </w:tcPr>
          <w:p w14:paraId="5F478380" w14:textId="77777777" w:rsidR="00081DBD" w:rsidRPr="007A636B" w:rsidRDefault="00081DBD" w:rsidP="00081DBD">
            <w:pPr>
              <w:spacing w:before="120"/>
              <w:rPr>
                <w:rFonts w:ascii="Times New Roman" w:hAnsi="Times New Roman" w:cs="Times New Roman"/>
                <w:b/>
                <w:sz w:val="24"/>
                <w:szCs w:val="24"/>
              </w:rPr>
            </w:pPr>
            <w:r w:rsidRPr="007A636B">
              <w:rPr>
                <w:rFonts w:ascii="Times New Roman" w:hAnsi="Times New Roman" w:cs="Times New Roman"/>
                <w:b/>
                <w:sz w:val="24"/>
                <w:szCs w:val="24"/>
              </w:rPr>
              <w:t>US Radiocommunication Sector</w:t>
            </w:r>
          </w:p>
          <w:p w14:paraId="558CA15C" w14:textId="77777777" w:rsidR="00081DBD" w:rsidRPr="007A636B" w:rsidRDefault="00081DBD" w:rsidP="00081DBD">
            <w:pPr>
              <w:spacing w:before="120"/>
              <w:rPr>
                <w:rFonts w:ascii="Times New Roman" w:hAnsi="Times New Roman" w:cs="Times New Roman"/>
                <w:sz w:val="24"/>
                <w:szCs w:val="24"/>
              </w:rPr>
            </w:pPr>
            <w:r w:rsidRPr="007A636B">
              <w:rPr>
                <w:rFonts w:ascii="Times New Roman" w:hAnsi="Times New Roman" w:cs="Times New Roman"/>
                <w:b/>
                <w:sz w:val="24"/>
                <w:szCs w:val="24"/>
              </w:rPr>
              <w:t>FACT SHEET</w:t>
            </w:r>
          </w:p>
        </w:tc>
      </w:tr>
      <w:tr w:rsidR="00081DBD" w:rsidRPr="007A636B" w14:paraId="7D951CAF" w14:textId="77777777" w:rsidTr="500967A7">
        <w:trPr>
          <w:trHeight w:val="566"/>
        </w:trPr>
        <w:tc>
          <w:tcPr>
            <w:tcW w:w="3955" w:type="dxa"/>
          </w:tcPr>
          <w:p w14:paraId="09370E3C" w14:textId="56ECC84A" w:rsidR="00081DBD" w:rsidRPr="007A636B" w:rsidRDefault="002F60B4" w:rsidP="00081DBD">
            <w:pPr>
              <w:jc w:val="both"/>
              <w:rPr>
                <w:rFonts w:ascii="Times New Roman" w:hAnsi="Times New Roman" w:cs="Times New Roman"/>
                <w:sz w:val="24"/>
                <w:szCs w:val="24"/>
              </w:rPr>
            </w:pPr>
            <w:r w:rsidRPr="007A636B">
              <w:rPr>
                <w:rFonts w:ascii="Times New Roman" w:hAnsi="Times New Roman" w:cs="Times New Roman"/>
                <w:b/>
                <w:sz w:val="24"/>
                <w:szCs w:val="24"/>
              </w:rPr>
              <w:t xml:space="preserve">Working Party: </w:t>
            </w:r>
            <w:r w:rsidRPr="007A636B">
              <w:rPr>
                <w:rFonts w:ascii="Times New Roman" w:hAnsi="Times New Roman" w:cs="Times New Roman"/>
                <w:bCs/>
                <w:sz w:val="24"/>
                <w:szCs w:val="24"/>
              </w:rPr>
              <w:t>ITU-R WP 5B</w:t>
            </w:r>
          </w:p>
        </w:tc>
        <w:tc>
          <w:tcPr>
            <w:tcW w:w="4930" w:type="dxa"/>
          </w:tcPr>
          <w:p w14:paraId="2029C5C7" w14:textId="2DBD0A07" w:rsidR="00081DBD" w:rsidRPr="007A636B" w:rsidRDefault="00081DBD" w:rsidP="00190631">
            <w:pPr>
              <w:jc w:val="left"/>
              <w:rPr>
                <w:rFonts w:ascii="Times New Roman" w:hAnsi="Times New Roman" w:cs="Times New Roman"/>
                <w:sz w:val="24"/>
                <w:szCs w:val="24"/>
              </w:rPr>
            </w:pPr>
            <w:r w:rsidRPr="007A636B">
              <w:rPr>
                <w:rFonts w:ascii="Times New Roman" w:hAnsi="Times New Roman" w:cs="Times New Roman"/>
                <w:b/>
                <w:sz w:val="24"/>
                <w:szCs w:val="24"/>
              </w:rPr>
              <w:t>Document No:</w:t>
            </w:r>
            <w:r w:rsidR="00092DC8" w:rsidRPr="007A636B">
              <w:rPr>
                <w:rFonts w:ascii="Times New Roman" w:hAnsi="Times New Roman" w:cs="Times New Roman"/>
                <w:sz w:val="24"/>
                <w:szCs w:val="24"/>
              </w:rPr>
              <w:t xml:space="preserve"> USWP</w:t>
            </w:r>
            <w:r w:rsidR="007117CD" w:rsidRPr="007A636B">
              <w:rPr>
                <w:rFonts w:ascii="Times New Roman" w:hAnsi="Times New Roman" w:cs="Times New Roman"/>
                <w:sz w:val="24"/>
                <w:szCs w:val="24"/>
              </w:rPr>
              <w:t>5</w:t>
            </w:r>
            <w:r w:rsidR="00092DC8" w:rsidRPr="007A636B">
              <w:rPr>
                <w:rFonts w:ascii="Times New Roman" w:hAnsi="Times New Roman" w:cs="Times New Roman"/>
                <w:sz w:val="24"/>
                <w:szCs w:val="24"/>
              </w:rPr>
              <w:t>B</w:t>
            </w:r>
            <w:r w:rsidR="00C4410A" w:rsidRPr="007A636B">
              <w:rPr>
                <w:rFonts w:ascii="Times New Roman" w:hAnsi="Times New Roman" w:cs="Times New Roman"/>
                <w:sz w:val="24"/>
                <w:szCs w:val="24"/>
              </w:rPr>
              <w:t>30-</w:t>
            </w:r>
            <w:r w:rsidR="00D776F2" w:rsidRPr="007A636B">
              <w:rPr>
                <w:rFonts w:ascii="Times New Roman" w:hAnsi="Times New Roman" w:cs="Times New Roman"/>
                <w:sz w:val="24"/>
                <w:szCs w:val="24"/>
              </w:rPr>
              <w:t>06</w:t>
            </w:r>
          </w:p>
        </w:tc>
      </w:tr>
      <w:tr w:rsidR="00081DBD" w:rsidRPr="007A636B" w14:paraId="48CF3556" w14:textId="77777777" w:rsidTr="500967A7">
        <w:trPr>
          <w:trHeight w:val="539"/>
        </w:trPr>
        <w:tc>
          <w:tcPr>
            <w:tcW w:w="3955" w:type="dxa"/>
          </w:tcPr>
          <w:p w14:paraId="5C7A6B05" w14:textId="3145F136" w:rsidR="00081DBD" w:rsidRPr="007A636B" w:rsidRDefault="00081DBD" w:rsidP="00081DBD">
            <w:pPr>
              <w:jc w:val="left"/>
              <w:rPr>
                <w:rFonts w:ascii="Times New Roman" w:hAnsi="Times New Roman" w:cs="Times New Roman"/>
                <w:b/>
                <w:sz w:val="24"/>
                <w:szCs w:val="24"/>
              </w:rPr>
            </w:pPr>
            <w:r w:rsidRPr="007A636B">
              <w:rPr>
                <w:rFonts w:ascii="Times New Roman" w:hAnsi="Times New Roman" w:cs="Times New Roman"/>
                <w:b/>
                <w:sz w:val="24"/>
                <w:szCs w:val="24"/>
              </w:rPr>
              <w:t>Reference:</w:t>
            </w:r>
            <w:r w:rsidR="00F90E74" w:rsidRPr="007A636B">
              <w:rPr>
                <w:rFonts w:ascii="Times New Roman" w:hAnsi="Times New Roman" w:cs="Times New Roman"/>
                <w:b/>
                <w:sz w:val="24"/>
                <w:szCs w:val="24"/>
              </w:rPr>
              <w:t xml:space="preserve"> </w:t>
            </w:r>
            <w:r w:rsidR="00B70D21" w:rsidRPr="007A636B">
              <w:rPr>
                <w:rFonts w:ascii="Times New Roman" w:hAnsi="Times New Roman" w:cs="Times New Roman"/>
                <w:sz w:val="24"/>
                <w:szCs w:val="24"/>
              </w:rPr>
              <w:t>5B/</w:t>
            </w:r>
            <w:r w:rsidR="00973EB6" w:rsidRPr="007A636B">
              <w:rPr>
                <w:rFonts w:ascii="Times New Roman" w:hAnsi="Times New Roman" w:cs="Times New Roman"/>
                <w:sz w:val="24"/>
                <w:szCs w:val="24"/>
              </w:rPr>
              <w:t>649 Annex 24</w:t>
            </w:r>
          </w:p>
        </w:tc>
        <w:tc>
          <w:tcPr>
            <w:tcW w:w="4930" w:type="dxa"/>
          </w:tcPr>
          <w:p w14:paraId="5F688BFC" w14:textId="18E2A087" w:rsidR="00081DBD" w:rsidRPr="007A636B" w:rsidRDefault="00081DBD" w:rsidP="76397241">
            <w:pPr>
              <w:jc w:val="left"/>
              <w:rPr>
                <w:rFonts w:ascii="Times New Roman" w:eastAsia="Times New Roman" w:hAnsi="Times New Roman" w:cs="Times New Roman"/>
                <w:sz w:val="24"/>
                <w:szCs w:val="24"/>
              </w:rPr>
            </w:pPr>
            <w:r w:rsidRPr="007A636B">
              <w:rPr>
                <w:rFonts w:ascii="Times New Roman" w:hAnsi="Times New Roman" w:cs="Times New Roman"/>
                <w:b/>
                <w:bCs/>
                <w:sz w:val="24"/>
                <w:szCs w:val="24"/>
              </w:rPr>
              <w:t>Date:</w:t>
            </w:r>
            <w:r w:rsidRPr="007A636B">
              <w:rPr>
                <w:rFonts w:ascii="Times New Roman" w:hAnsi="Times New Roman" w:cs="Times New Roman"/>
                <w:sz w:val="24"/>
                <w:szCs w:val="24"/>
              </w:rPr>
              <w:t xml:space="preserve"> </w:t>
            </w:r>
            <w:r w:rsidR="00FB1FF0">
              <w:rPr>
                <w:rFonts w:ascii="Times New Roman" w:hAnsi="Times New Roman" w:cs="Times New Roman"/>
                <w:sz w:val="24"/>
                <w:szCs w:val="24"/>
              </w:rPr>
              <w:t>4 October</w:t>
            </w:r>
            <w:r w:rsidR="000A79DC" w:rsidRPr="007A636B">
              <w:rPr>
                <w:rFonts w:ascii="Times New Roman" w:eastAsia="Times New Roman" w:hAnsi="Times New Roman" w:cs="Times New Roman"/>
                <w:sz w:val="24"/>
                <w:szCs w:val="24"/>
                <w:lang w:val="fr"/>
              </w:rPr>
              <w:t xml:space="preserve"> 2022</w:t>
            </w:r>
          </w:p>
        </w:tc>
      </w:tr>
      <w:tr w:rsidR="00081DBD" w:rsidRPr="007A636B" w14:paraId="76DBAB31" w14:textId="77777777" w:rsidTr="500967A7">
        <w:trPr>
          <w:trHeight w:val="890"/>
        </w:trPr>
        <w:tc>
          <w:tcPr>
            <w:tcW w:w="8885" w:type="dxa"/>
            <w:gridSpan w:val="2"/>
            <w:tcBorders>
              <w:bottom w:val="single" w:sz="4" w:space="0" w:color="auto"/>
            </w:tcBorders>
          </w:tcPr>
          <w:p w14:paraId="503E0892" w14:textId="202DDF7B" w:rsidR="00081DBD" w:rsidRPr="007A636B" w:rsidRDefault="00081DBD" w:rsidP="00081DBD">
            <w:pPr>
              <w:jc w:val="left"/>
              <w:rPr>
                <w:rFonts w:ascii="Times New Roman" w:hAnsi="Times New Roman" w:cs="Times New Roman"/>
                <w:b/>
                <w:sz w:val="24"/>
                <w:szCs w:val="24"/>
              </w:rPr>
            </w:pPr>
            <w:r w:rsidRPr="007A636B">
              <w:rPr>
                <w:rFonts w:ascii="Times New Roman" w:hAnsi="Times New Roman" w:cs="Times New Roman"/>
                <w:b/>
                <w:sz w:val="24"/>
                <w:szCs w:val="24"/>
              </w:rPr>
              <w:t xml:space="preserve">Document Title: </w:t>
            </w:r>
            <w:r w:rsidR="00D300EB" w:rsidRPr="007A636B">
              <w:rPr>
                <w:rFonts w:ascii="Times New Roman" w:hAnsi="Times New Roman" w:cs="Times New Roman"/>
                <w:sz w:val="24"/>
                <w:szCs w:val="24"/>
              </w:rPr>
              <w:t xml:space="preserve">Working document towards a preliminary draft new Report ITU-R </w:t>
            </w:r>
            <w:proofErr w:type="gramStart"/>
            <w:r w:rsidR="00D300EB" w:rsidRPr="007A636B">
              <w:rPr>
                <w:rFonts w:ascii="Times New Roman" w:hAnsi="Times New Roman" w:cs="Times New Roman"/>
                <w:sz w:val="24"/>
                <w:szCs w:val="24"/>
              </w:rPr>
              <w:t>M.[</w:t>
            </w:r>
            <w:proofErr w:type="gramEnd"/>
            <w:r w:rsidR="00D300EB" w:rsidRPr="007A636B">
              <w:rPr>
                <w:rFonts w:ascii="Times New Roman" w:hAnsi="Times New Roman" w:cs="Times New Roman"/>
                <w:sz w:val="24"/>
                <w:szCs w:val="24"/>
              </w:rPr>
              <w:t>NON-SAFETY AMS CHARACTERISTICS AND SHARING STUDIES] related to agenda item 1.10</w:t>
            </w:r>
          </w:p>
        </w:tc>
      </w:tr>
      <w:tr w:rsidR="007117CD" w:rsidRPr="007A636B" w14:paraId="49C6EF8C" w14:textId="77777777" w:rsidTr="500967A7">
        <w:trPr>
          <w:trHeight w:val="890"/>
        </w:trPr>
        <w:tc>
          <w:tcPr>
            <w:tcW w:w="3955" w:type="dxa"/>
            <w:tcBorders>
              <w:bottom w:val="single" w:sz="4" w:space="0" w:color="auto"/>
            </w:tcBorders>
          </w:tcPr>
          <w:p w14:paraId="61D6400C" w14:textId="77777777" w:rsidR="007117CD" w:rsidRPr="007A636B" w:rsidRDefault="007117CD" w:rsidP="00081DBD">
            <w:pPr>
              <w:jc w:val="left"/>
              <w:rPr>
                <w:rFonts w:ascii="Times New Roman" w:hAnsi="Times New Roman" w:cs="Times New Roman"/>
                <w:b/>
                <w:sz w:val="24"/>
                <w:szCs w:val="24"/>
              </w:rPr>
            </w:pPr>
            <w:r w:rsidRPr="007A636B">
              <w:rPr>
                <w:rFonts w:ascii="Times New Roman" w:hAnsi="Times New Roman" w:cs="Times New Roman"/>
                <w:b/>
                <w:sz w:val="24"/>
                <w:szCs w:val="24"/>
              </w:rPr>
              <w:t>Author(s)/Contributor(s):</w:t>
            </w:r>
          </w:p>
          <w:p w14:paraId="78BEAD70" w14:textId="77777777" w:rsidR="000303BC" w:rsidRPr="007A636B" w:rsidRDefault="000303BC" w:rsidP="000303BC">
            <w:pPr>
              <w:jc w:val="left"/>
              <w:rPr>
                <w:rFonts w:ascii="Times New Roman" w:hAnsi="Times New Roman" w:cs="Times New Roman"/>
                <w:bCs/>
                <w:sz w:val="24"/>
                <w:szCs w:val="24"/>
              </w:rPr>
            </w:pPr>
          </w:p>
          <w:p w14:paraId="6382AC26" w14:textId="2520DCAD" w:rsidR="000303BC" w:rsidRPr="007A636B" w:rsidRDefault="000303BC" w:rsidP="000303BC">
            <w:pPr>
              <w:jc w:val="left"/>
              <w:rPr>
                <w:rFonts w:ascii="Times New Roman" w:hAnsi="Times New Roman" w:cs="Times New Roman"/>
                <w:bCs/>
                <w:sz w:val="24"/>
                <w:szCs w:val="24"/>
              </w:rPr>
            </w:pPr>
            <w:r w:rsidRPr="007A636B">
              <w:rPr>
                <w:rFonts w:ascii="Times New Roman" w:hAnsi="Times New Roman" w:cs="Times New Roman"/>
                <w:bCs/>
                <w:sz w:val="24"/>
                <w:szCs w:val="24"/>
              </w:rPr>
              <w:t>Andrew Meadows</w:t>
            </w:r>
          </w:p>
          <w:p w14:paraId="27132937" w14:textId="5619EB7E" w:rsidR="000303BC" w:rsidRPr="007A636B" w:rsidRDefault="001F44F4" w:rsidP="000303BC">
            <w:pPr>
              <w:jc w:val="left"/>
              <w:rPr>
                <w:rFonts w:ascii="Times New Roman" w:hAnsi="Times New Roman" w:cs="Times New Roman"/>
                <w:bCs/>
                <w:sz w:val="24"/>
                <w:szCs w:val="24"/>
              </w:rPr>
            </w:pPr>
            <w:r w:rsidRPr="007A636B">
              <w:rPr>
                <w:rFonts w:ascii="Times New Roman" w:hAnsi="Times New Roman" w:cs="Times New Roman"/>
                <w:bCs/>
                <w:sz w:val="24"/>
                <w:szCs w:val="24"/>
              </w:rPr>
              <w:t>Air Force</w:t>
            </w:r>
          </w:p>
          <w:p w14:paraId="3ADED107" w14:textId="77777777" w:rsidR="007117CD" w:rsidRPr="007A636B" w:rsidRDefault="007117CD" w:rsidP="007117CD">
            <w:pPr>
              <w:jc w:val="left"/>
              <w:rPr>
                <w:rFonts w:ascii="Times New Roman" w:hAnsi="Times New Roman" w:cs="Times New Roman"/>
                <w:bCs/>
                <w:sz w:val="24"/>
                <w:szCs w:val="24"/>
              </w:rPr>
            </w:pPr>
          </w:p>
          <w:p w14:paraId="1105C034" w14:textId="0B2246C2" w:rsidR="007117CD" w:rsidRPr="007A636B" w:rsidRDefault="007117CD" w:rsidP="007117CD">
            <w:pPr>
              <w:jc w:val="left"/>
              <w:rPr>
                <w:rFonts w:ascii="Times New Roman" w:hAnsi="Times New Roman" w:cs="Times New Roman"/>
                <w:bCs/>
                <w:sz w:val="24"/>
                <w:szCs w:val="24"/>
              </w:rPr>
            </w:pPr>
            <w:r w:rsidRPr="007A636B">
              <w:rPr>
                <w:rFonts w:ascii="Times New Roman" w:hAnsi="Times New Roman" w:cs="Times New Roman"/>
                <w:bCs/>
                <w:sz w:val="24"/>
                <w:szCs w:val="24"/>
              </w:rPr>
              <w:t>Dominic Nguyen</w:t>
            </w:r>
          </w:p>
          <w:p w14:paraId="2407A92A" w14:textId="47B1C68D" w:rsidR="006C6499" w:rsidRPr="007A636B" w:rsidRDefault="007117CD" w:rsidP="007117CD">
            <w:pPr>
              <w:jc w:val="left"/>
              <w:rPr>
                <w:rFonts w:ascii="Times New Roman" w:hAnsi="Times New Roman" w:cs="Times New Roman"/>
                <w:bCs/>
                <w:sz w:val="24"/>
                <w:szCs w:val="24"/>
              </w:rPr>
            </w:pPr>
            <w:r w:rsidRPr="007A636B">
              <w:rPr>
                <w:rFonts w:ascii="Times New Roman" w:hAnsi="Times New Roman" w:cs="Times New Roman"/>
                <w:bCs/>
                <w:sz w:val="24"/>
                <w:szCs w:val="24"/>
              </w:rPr>
              <w:t xml:space="preserve">eSimplicity for </w:t>
            </w:r>
            <w:r w:rsidR="00C611A6" w:rsidRPr="007A636B">
              <w:rPr>
                <w:rFonts w:ascii="Times New Roman" w:hAnsi="Times New Roman" w:cs="Times New Roman"/>
                <w:bCs/>
                <w:sz w:val="24"/>
                <w:szCs w:val="24"/>
              </w:rPr>
              <w:t>AFSMO</w:t>
            </w:r>
          </w:p>
          <w:p w14:paraId="4ED80C19" w14:textId="278DF5F4" w:rsidR="007117CD" w:rsidRPr="007A636B" w:rsidRDefault="007117CD" w:rsidP="007117CD">
            <w:pPr>
              <w:jc w:val="left"/>
              <w:rPr>
                <w:rFonts w:ascii="Times New Roman" w:hAnsi="Times New Roman" w:cs="Times New Roman"/>
                <w:b/>
                <w:sz w:val="24"/>
                <w:szCs w:val="24"/>
              </w:rPr>
            </w:pPr>
          </w:p>
        </w:tc>
        <w:tc>
          <w:tcPr>
            <w:tcW w:w="4930" w:type="dxa"/>
            <w:tcBorders>
              <w:bottom w:val="single" w:sz="4" w:space="0" w:color="auto"/>
            </w:tcBorders>
          </w:tcPr>
          <w:p w14:paraId="2E3BAA8A" w14:textId="77777777" w:rsidR="007117CD" w:rsidRPr="007A636B" w:rsidRDefault="007117CD" w:rsidP="00081DBD">
            <w:pPr>
              <w:jc w:val="left"/>
              <w:rPr>
                <w:rFonts w:ascii="Times New Roman" w:hAnsi="Times New Roman" w:cs="Times New Roman"/>
                <w:b/>
                <w:sz w:val="24"/>
                <w:szCs w:val="24"/>
              </w:rPr>
            </w:pPr>
          </w:p>
          <w:p w14:paraId="1C0A5211" w14:textId="68357AB2" w:rsidR="007117CD" w:rsidRPr="007A636B" w:rsidRDefault="007117CD" w:rsidP="00081DBD">
            <w:pPr>
              <w:jc w:val="left"/>
              <w:rPr>
                <w:rFonts w:ascii="Times New Roman" w:hAnsi="Times New Roman" w:cs="Times New Roman"/>
                <w:b/>
                <w:sz w:val="24"/>
                <w:szCs w:val="24"/>
              </w:rPr>
            </w:pPr>
          </w:p>
          <w:p w14:paraId="08CA567F" w14:textId="77777777" w:rsidR="000303BC" w:rsidRPr="007A636B" w:rsidRDefault="000303BC" w:rsidP="000303BC">
            <w:pPr>
              <w:jc w:val="left"/>
              <w:rPr>
                <w:rFonts w:ascii="Times New Roman" w:hAnsi="Times New Roman" w:cs="Times New Roman"/>
                <w:bCs/>
                <w:sz w:val="24"/>
                <w:szCs w:val="24"/>
              </w:rPr>
            </w:pPr>
            <w:r w:rsidRPr="007A636B">
              <w:rPr>
                <w:rFonts w:ascii="Times New Roman" w:hAnsi="Times New Roman" w:cs="Times New Roman"/>
                <w:bCs/>
                <w:sz w:val="24"/>
                <w:szCs w:val="24"/>
              </w:rPr>
              <w:t>Phone: 334-467-4720</w:t>
            </w:r>
          </w:p>
          <w:p w14:paraId="4BEE1C8E" w14:textId="02475C84" w:rsidR="000303BC" w:rsidRPr="007A636B" w:rsidRDefault="000303BC" w:rsidP="00081DBD">
            <w:pPr>
              <w:jc w:val="left"/>
              <w:rPr>
                <w:rFonts w:ascii="Times New Roman" w:hAnsi="Times New Roman" w:cs="Times New Roman"/>
                <w:bCs/>
                <w:sz w:val="24"/>
                <w:szCs w:val="24"/>
              </w:rPr>
            </w:pPr>
            <w:r w:rsidRPr="007A636B">
              <w:rPr>
                <w:rFonts w:ascii="Times New Roman" w:hAnsi="Times New Roman" w:cs="Times New Roman"/>
                <w:bCs/>
                <w:sz w:val="24"/>
                <w:szCs w:val="24"/>
              </w:rPr>
              <w:t>E</w:t>
            </w:r>
            <w:r w:rsidR="00922210" w:rsidRPr="007A636B">
              <w:rPr>
                <w:rFonts w:ascii="Times New Roman" w:hAnsi="Times New Roman" w:cs="Times New Roman"/>
                <w:bCs/>
                <w:sz w:val="24"/>
                <w:szCs w:val="24"/>
              </w:rPr>
              <w:t>-</w:t>
            </w:r>
            <w:r w:rsidRPr="007A636B">
              <w:rPr>
                <w:rFonts w:ascii="Times New Roman" w:hAnsi="Times New Roman" w:cs="Times New Roman"/>
                <w:bCs/>
                <w:sz w:val="24"/>
                <w:szCs w:val="24"/>
              </w:rPr>
              <w:t xml:space="preserve">mail: </w:t>
            </w:r>
            <w:hyperlink r:id="rId11" w:history="1">
              <w:r w:rsidRPr="007A636B">
                <w:rPr>
                  <w:rStyle w:val="Hyperlink"/>
                  <w:rFonts w:ascii="Times New Roman" w:hAnsi="Times New Roman" w:cs="Times New Roman"/>
                  <w:bCs/>
                  <w:sz w:val="24"/>
                  <w:szCs w:val="24"/>
                </w:rPr>
                <w:t>andrew.meadows.1@us.af.mil</w:t>
              </w:r>
            </w:hyperlink>
          </w:p>
          <w:p w14:paraId="47D6DC7C" w14:textId="63E554A3" w:rsidR="007117CD" w:rsidRPr="007A636B" w:rsidRDefault="007117CD" w:rsidP="007117CD">
            <w:pPr>
              <w:jc w:val="left"/>
              <w:rPr>
                <w:rFonts w:ascii="Times New Roman" w:hAnsi="Times New Roman" w:cs="Times New Roman"/>
                <w:bCs/>
                <w:sz w:val="24"/>
                <w:szCs w:val="24"/>
              </w:rPr>
            </w:pPr>
            <w:r w:rsidRPr="007A636B">
              <w:rPr>
                <w:rFonts w:ascii="Times New Roman" w:hAnsi="Times New Roman" w:cs="Times New Roman"/>
                <w:bCs/>
                <w:sz w:val="24"/>
                <w:szCs w:val="24"/>
              </w:rPr>
              <w:t xml:space="preserve">          </w:t>
            </w:r>
          </w:p>
          <w:p w14:paraId="18D560CF" w14:textId="15880F28" w:rsidR="007117CD" w:rsidRPr="007A636B" w:rsidRDefault="007117CD" w:rsidP="007117CD">
            <w:pPr>
              <w:jc w:val="left"/>
              <w:rPr>
                <w:rFonts w:ascii="Times New Roman" w:hAnsi="Times New Roman" w:cs="Times New Roman"/>
                <w:bCs/>
                <w:sz w:val="24"/>
                <w:szCs w:val="24"/>
              </w:rPr>
            </w:pPr>
            <w:r w:rsidRPr="007A636B">
              <w:rPr>
                <w:rFonts w:ascii="Times New Roman" w:hAnsi="Times New Roman" w:cs="Times New Roman"/>
                <w:bCs/>
                <w:sz w:val="24"/>
                <w:szCs w:val="24"/>
              </w:rPr>
              <w:t>Phone: 703-606-7394</w:t>
            </w:r>
          </w:p>
          <w:p w14:paraId="5F5CFD50" w14:textId="38648361" w:rsidR="007117CD" w:rsidRPr="007A636B" w:rsidRDefault="007117CD" w:rsidP="007117CD">
            <w:pPr>
              <w:jc w:val="left"/>
              <w:rPr>
                <w:rStyle w:val="Hyperlink"/>
                <w:rFonts w:ascii="Times New Roman" w:hAnsi="Times New Roman" w:cs="Times New Roman"/>
                <w:bCs/>
                <w:sz w:val="24"/>
                <w:szCs w:val="24"/>
              </w:rPr>
            </w:pPr>
            <w:r w:rsidRPr="007A636B">
              <w:rPr>
                <w:rFonts w:ascii="Times New Roman" w:hAnsi="Times New Roman" w:cs="Times New Roman"/>
                <w:bCs/>
                <w:sz w:val="24"/>
                <w:szCs w:val="24"/>
              </w:rPr>
              <w:t>E</w:t>
            </w:r>
            <w:r w:rsidR="00922210" w:rsidRPr="007A636B">
              <w:rPr>
                <w:rFonts w:ascii="Times New Roman" w:hAnsi="Times New Roman" w:cs="Times New Roman"/>
                <w:bCs/>
                <w:sz w:val="24"/>
                <w:szCs w:val="24"/>
              </w:rPr>
              <w:t>-</w:t>
            </w:r>
            <w:r w:rsidRPr="007A636B">
              <w:rPr>
                <w:rFonts w:ascii="Times New Roman" w:hAnsi="Times New Roman" w:cs="Times New Roman"/>
                <w:bCs/>
                <w:sz w:val="24"/>
                <w:szCs w:val="24"/>
              </w:rPr>
              <w:t xml:space="preserve">mail: </w:t>
            </w:r>
            <w:hyperlink r:id="rId12" w:history="1">
              <w:r w:rsidRPr="007A636B">
                <w:rPr>
                  <w:rStyle w:val="Hyperlink"/>
                  <w:rFonts w:ascii="Times New Roman" w:hAnsi="Times New Roman" w:cs="Times New Roman"/>
                  <w:bCs/>
                  <w:sz w:val="24"/>
                  <w:szCs w:val="24"/>
                </w:rPr>
                <w:t>dominic.nguyen@esimplicity.com</w:t>
              </w:r>
            </w:hyperlink>
          </w:p>
          <w:p w14:paraId="7073A82B" w14:textId="77777777" w:rsidR="004C0822" w:rsidRPr="007A636B" w:rsidRDefault="004C0822" w:rsidP="007117CD">
            <w:pPr>
              <w:jc w:val="left"/>
              <w:rPr>
                <w:rStyle w:val="Hyperlink"/>
                <w:rFonts w:ascii="Times New Roman" w:hAnsi="Times New Roman" w:cs="Times New Roman"/>
                <w:sz w:val="24"/>
                <w:szCs w:val="24"/>
              </w:rPr>
            </w:pPr>
          </w:p>
          <w:p w14:paraId="173AE745" w14:textId="5B3E5B74" w:rsidR="004C0822" w:rsidRPr="007A636B" w:rsidRDefault="004C0822" w:rsidP="004C0822">
            <w:pPr>
              <w:jc w:val="left"/>
              <w:rPr>
                <w:rFonts w:ascii="Times New Roman" w:hAnsi="Times New Roman" w:cs="Times New Roman"/>
                <w:b/>
                <w:sz w:val="24"/>
                <w:szCs w:val="24"/>
              </w:rPr>
            </w:pPr>
          </w:p>
        </w:tc>
      </w:tr>
      <w:tr w:rsidR="00081DBD" w:rsidRPr="007A636B" w14:paraId="2D62C14F" w14:textId="77777777" w:rsidTr="500967A7">
        <w:trPr>
          <w:trHeight w:val="818"/>
        </w:trPr>
        <w:tc>
          <w:tcPr>
            <w:tcW w:w="8885" w:type="dxa"/>
            <w:gridSpan w:val="2"/>
          </w:tcPr>
          <w:p w14:paraId="004ABA53" w14:textId="4578D3E4" w:rsidR="006C6499" w:rsidRPr="007A636B" w:rsidRDefault="00081DBD" w:rsidP="00081DBD">
            <w:pPr>
              <w:jc w:val="left"/>
              <w:rPr>
                <w:rFonts w:ascii="Times New Roman" w:hAnsi="Times New Roman" w:cs="Times New Roman"/>
                <w:sz w:val="24"/>
                <w:szCs w:val="24"/>
              </w:rPr>
            </w:pPr>
            <w:r w:rsidRPr="007A636B">
              <w:rPr>
                <w:rFonts w:ascii="Times New Roman" w:hAnsi="Times New Roman" w:cs="Times New Roman"/>
                <w:b/>
                <w:bCs/>
                <w:sz w:val="24"/>
                <w:szCs w:val="24"/>
              </w:rPr>
              <w:t>Purpose</w:t>
            </w:r>
            <w:r w:rsidR="006C6499" w:rsidRPr="007A636B">
              <w:rPr>
                <w:rFonts w:ascii="Times New Roman" w:hAnsi="Times New Roman" w:cs="Times New Roman"/>
                <w:b/>
                <w:bCs/>
                <w:sz w:val="24"/>
                <w:szCs w:val="24"/>
              </w:rPr>
              <w:t>/</w:t>
            </w:r>
            <w:r w:rsidRPr="007A636B">
              <w:rPr>
                <w:rFonts w:ascii="Times New Roman" w:hAnsi="Times New Roman" w:cs="Times New Roman"/>
                <w:b/>
                <w:bCs/>
                <w:sz w:val="24"/>
                <w:szCs w:val="24"/>
              </w:rPr>
              <w:t>Objective:</w:t>
            </w:r>
            <w:r w:rsidR="003B6390" w:rsidRPr="007A636B">
              <w:rPr>
                <w:rFonts w:ascii="Times New Roman" w:hAnsi="Times New Roman" w:cs="Times New Roman"/>
                <w:b/>
                <w:bCs/>
                <w:sz w:val="24"/>
                <w:szCs w:val="24"/>
              </w:rPr>
              <w:t xml:space="preserve"> </w:t>
            </w:r>
            <w:r w:rsidR="006633C4" w:rsidRPr="007A636B">
              <w:rPr>
                <w:rFonts w:ascii="Times New Roman" w:hAnsi="Times New Roman" w:cs="Times New Roman"/>
                <w:sz w:val="24"/>
                <w:szCs w:val="24"/>
              </w:rPr>
              <w:t xml:space="preserve">The purpose of this document is to </w:t>
            </w:r>
            <w:r w:rsidR="000C1978" w:rsidRPr="007A636B">
              <w:rPr>
                <w:rFonts w:ascii="Times New Roman" w:hAnsi="Times New Roman" w:cs="Times New Roman"/>
                <w:sz w:val="24"/>
                <w:szCs w:val="24"/>
              </w:rPr>
              <w:t>continue</w:t>
            </w:r>
            <w:r w:rsidR="00BE18BA" w:rsidRPr="007A636B">
              <w:rPr>
                <w:rFonts w:ascii="Times New Roman" w:hAnsi="Times New Roman" w:cs="Times New Roman"/>
                <w:sz w:val="24"/>
                <w:szCs w:val="24"/>
              </w:rPr>
              <w:t xml:space="preserve"> the sharing studies between</w:t>
            </w:r>
            <w:r w:rsidR="000E234E" w:rsidRPr="007A636B">
              <w:rPr>
                <w:rFonts w:ascii="Times New Roman" w:hAnsi="Times New Roman" w:cs="Times New Roman"/>
                <w:sz w:val="24"/>
                <w:szCs w:val="24"/>
              </w:rPr>
              <w:t xml:space="preserve"> non-safety aeronautical mobile service (AMS)</w:t>
            </w:r>
            <w:r w:rsidR="00BE18BA" w:rsidRPr="007A636B">
              <w:rPr>
                <w:rFonts w:ascii="Times New Roman" w:hAnsi="Times New Roman" w:cs="Times New Roman"/>
                <w:sz w:val="24"/>
                <w:szCs w:val="24"/>
              </w:rPr>
              <w:t xml:space="preserve"> and </w:t>
            </w:r>
            <w:r w:rsidR="212596FC" w:rsidRPr="007A636B">
              <w:rPr>
                <w:rFonts w:ascii="Times New Roman" w:hAnsi="Times New Roman" w:cs="Times New Roman"/>
                <w:sz w:val="24"/>
                <w:szCs w:val="24"/>
              </w:rPr>
              <w:t>Radiolocation service</w:t>
            </w:r>
            <w:r w:rsidR="000E234E" w:rsidRPr="007A636B">
              <w:rPr>
                <w:rFonts w:ascii="Times New Roman" w:hAnsi="Times New Roman" w:cs="Times New Roman"/>
                <w:sz w:val="24"/>
                <w:szCs w:val="24"/>
              </w:rPr>
              <w:t xml:space="preserve"> in support of WRC-23 AI 1.10</w:t>
            </w:r>
            <w:r w:rsidR="006633C4" w:rsidRPr="007A636B">
              <w:rPr>
                <w:rFonts w:ascii="Times New Roman" w:hAnsi="Times New Roman" w:cs="Times New Roman"/>
                <w:sz w:val="24"/>
                <w:szCs w:val="24"/>
              </w:rPr>
              <w:t>.</w:t>
            </w:r>
          </w:p>
          <w:p w14:paraId="52C01141" w14:textId="77777777" w:rsidR="00081DBD" w:rsidRPr="007A636B" w:rsidRDefault="00081DBD" w:rsidP="00081DBD">
            <w:pPr>
              <w:jc w:val="left"/>
              <w:rPr>
                <w:rFonts w:ascii="Times New Roman" w:hAnsi="Times New Roman" w:cs="Times New Roman"/>
                <w:b/>
                <w:sz w:val="24"/>
                <w:szCs w:val="24"/>
              </w:rPr>
            </w:pPr>
          </w:p>
        </w:tc>
      </w:tr>
      <w:tr w:rsidR="00CE02A7" w:rsidRPr="007A636B" w14:paraId="33AC895A" w14:textId="77777777" w:rsidTr="500967A7">
        <w:trPr>
          <w:trHeight w:val="2015"/>
        </w:trPr>
        <w:tc>
          <w:tcPr>
            <w:tcW w:w="8885" w:type="dxa"/>
            <w:gridSpan w:val="2"/>
          </w:tcPr>
          <w:p w14:paraId="2269108C" w14:textId="0C493133" w:rsidR="00CE02A7" w:rsidRPr="007A636B" w:rsidRDefault="00CE02A7" w:rsidP="003F7EF3">
            <w:pPr>
              <w:jc w:val="left"/>
              <w:rPr>
                <w:rFonts w:ascii="Times New Roman" w:hAnsi="Times New Roman" w:cs="Times New Roman"/>
                <w:sz w:val="24"/>
                <w:szCs w:val="24"/>
              </w:rPr>
            </w:pPr>
            <w:r w:rsidRPr="007A636B">
              <w:rPr>
                <w:rFonts w:ascii="Times New Roman" w:hAnsi="Times New Roman" w:cs="Times New Roman"/>
                <w:b/>
                <w:bCs/>
                <w:sz w:val="24"/>
                <w:szCs w:val="24"/>
              </w:rPr>
              <w:t>Abstract:</w:t>
            </w:r>
            <w:r w:rsidR="003B6390" w:rsidRPr="007A636B">
              <w:rPr>
                <w:rFonts w:ascii="Times New Roman" w:hAnsi="Times New Roman" w:cs="Times New Roman"/>
                <w:b/>
                <w:bCs/>
                <w:sz w:val="24"/>
                <w:szCs w:val="24"/>
              </w:rPr>
              <w:t xml:space="preserve"> </w:t>
            </w:r>
            <w:r w:rsidR="00A913DF" w:rsidRPr="007A636B">
              <w:rPr>
                <w:rFonts w:ascii="Times New Roman" w:hAnsi="Times New Roman" w:cs="Times New Roman"/>
                <w:sz w:val="24"/>
                <w:szCs w:val="24"/>
              </w:rPr>
              <w:t>WRC-19 approved AI 1.10 for the WRC-23 study cycle to consider a possible introduction of new non-safety AMS applications in the 15.4-15.7 GHz band. During the July 2022 meeting, France/German raised concern on certain US assumptions and methodology for the sharing study. This contribution answers French/German questions and continues the sharing studies between non-safety AMS and Radiolocation service.</w:t>
            </w:r>
          </w:p>
        </w:tc>
      </w:tr>
      <w:tr w:rsidR="00CE02A7" w:rsidRPr="007A636B" w14:paraId="28F2F117" w14:textId="77777777" w:rsidTr="500967A7">
        <w:tc>
          <w:tcPr>
            <w:tcW w:w="8885" w:type="dxa"/>
            <w:gridSpan w:val="2"/>
          </w:tcPr>
          <w:p w14:paraId="7D1E07E6" w14:textId="686A9395" w:rsidR="00CE02A7" w:rsidRPr="007A636B" w:rsidRDefault="00CE02A7" w:rsidP="00CE02A7">
            <w:pPr>
              <w:jc w:val="left"/>
              <w:rPr>
                <w:rFonts w:ascii="Times New Roman" w:hAnsi="Times New Roman" w:cs="Times New Roman"/>
                <w:sz w:val="24"/>
                <w:szCs w:val="24"/>
              </w:rPr>
            </w:pPr>
            <w:r w:rsidRPr="007A636B">
              <w:rPr>
                <w:rFonts w:ascii="Times New Roman" w:hAnsi="Times New Roman" w:cs="Times New Roman"/>
                <w:b/>
                <w:sz w:val="24"/>
                <w:szCs w:val="24"/>
              </w:rPr>
              <w:t>Fact Sheet Preparer:</w:t>
            </w:r>
            <w:r w:rsidR="009D0ECF" w:rsidRPr="007A636B">
              <w:rPr>
                <w:rFonts w:ascii="Times New Roman" w:hAnsi="Times New Roman" w:cs="Times New Roman"/>
                <w:b/>
                <w:sz w:val="24"/>
                <w:szCs w:val="24"/>
              </w:rPr>
              <w:t xml:space="preserve"> </w:t>
            </w:r>
            <w:r w:rsidR="007117CD" w:rsidRPr="007A636B">
              <w:rPr>
                <w:rFonts w:ascii="Times New Roman" w:hAnsi="Times New Roman" w:cs="Times New Roman"/>
                <w:sz w:val="24"/>
                <w:szCs w:val="24"/>
              </w:rPr>
              <w:t>Dominic Nguyen</w:t>
            </w:r>
          </w:p>
          <w:p w14:paraId="04220A54" w14:textId="77777777" w:rsidR="003B6390" w:rsidRPr="007A636B" w:rsidRDefault="003B6390" w:rsidP="00CE02A7">
            <w:pPr>
              <w:jc w:val="left"/>
              <w:rPr>
                <w:rFonts w:ascii="Times New Roman" w:hAnsi="Times New Roman" w:cs="Times New Roman"/>
                <w:b/>
                <w:sz w:val="24"/>
                <w:szCs w:val="24"/>
              </w:rPr>
            </w:pPr>
          </w:p>
        </w:tc>
      </w:tr>
    </w:tbl>
    <w:p w14:paraId="0B17B828" w14:textId="34B487CF" w:rsidR="00E43BCF" w:rsidRPr="007A636B" w:rsidRDefault="00E43BCF" w:rsidP="003A3320">
      <w:pPr>
        <w:spacing w:line="240" w:lineRule="auto"/>
        <w:jc w:val="both"/>
        <w:rPr>
          <w:rFonts w:ascii="Times New Roman" w:hAnsi="Times New Roman" w:cs="Times New Roman"/>
          <w:sz w:val="24"/>
          <w:szCs w:val="24"/>
        </w:rPr>
      </w:pPr>
    </w:p>
    <w:p w14:paraId="3DD67929" w14:textId="0A16F999" w:rsidR="003146F0" w:rsidRPr="007A636B" w:rsidRDefault="003146F0">
      <w:pPr>
        <w:rPr>
          <w:rFonts w:ascii="Times New Roman" w:hAnsi="Times New Roman" w:cs="Times New Roman"/>
          <w:sz w:val="24"/>
          <w:szCs w:val="24"/>
          <w:lang w:eastAsia="zh-CN"/>
        </w:rPr>
      </w:pPr>
      <w:r w:rsidRPr="007A636B">
        <w:rPr>
          <w:rFonts w:ascii="Times New Roman" w:hAnsi="Times New Roman" w:cs="Times New Roman"/>
          <w:sz w:val="24"/>
          <w:szCs w:val="24"/>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5251AD" w:rsidRPr="007A636B" w14:paraId="4801C7A7" w14:textId="77777777" w:rsidTr="00D13663">
        <w:trPr>
          <w:cantSplit/>
        </w:trPr>
        <w:tc>
          <w:tcPr>
            <w:tcW w:w="6487" w:type="dxa"/>
            <w:vAlign w:val="center"/>
          </w:tcPr>
          <w:p w14:paraId="46A9C2AD" w14:textId="77777777" w:rsidR="005251AD" w:rsidRPr="007A636B" w:rsidRDefault="005251AD" w:rsidP="005251AD">
            <w:pPr>
              <w:shd w:val="solid" w:color="FFFFFF" w:fill="FFFFFF"/>
              <w:jc w:val="left"/>
              <w:rPr>
                <w:rFonts w:ascii="Times New Roman" w:hAnsi="Times New Roman" w:cs="Times New Roman"/>
                <w:b/>
                <w:bCs/>
                <w:sz w:val="24"/>
                <w:szCs w:val="24"/>
              </w:rPr>
            </w:pPr>
            <w:r w:rsidRPr="007A636B">
              <w:rPr>
                <w:rFonts w:ascii="Times New Roman" w:hAnsi="Times New Roman" w:cs="Times New Roman"/>
                <w:b/>
                <w:bCs/>
                <w:sz w:val="24"/>
                <w:szCs w:val="24"/>
              </w:rPr>
              <w:lastRenderedPageBreak/>
              <w:t>Radiocommunication Study Groups</w:t>
            </w:r>
          </w:p>
        </w:tc>
        <w:tc>
          <w:tcPr>
            <w:tcW w:w="3402" w:type="dxa"/>
          </w:tcPr>
          <w:p w14:paraId="799E4674" w14:textId="77777777" w:rsidR="005251AD" w:rsidRPr="007A636B" w:rsidRDefault="005251AD" w:rsidP="005251AD">
            <w:pPr>
              <w:shd w:val="solid" w:color="FFFFFF" w:fill="FFFFFF"/>
              <w:spacing w:line="240" w:lineRule="atLeast"/>
              <w:jc w:val="left"/>
              <w:rPr>
                <w:rFonts w:ascii="Times New Roman" w:hAnsi="Times New Roman" w:cs="Times New Roman"/>
                <w:sz w:val="24"/>
                <w:szCs w:val="24"/>
              </w:rPr>
            </w:pPr>
            <w:bookmarkStart w:id="0" w:name="ditulogo"/>
            <w:bookmarkEnd w:id="0"/>
            <w:r w:rsidRPr="007A636B">
              <w:rPr>
                <w:rFonts w:ascii="Times New Roman" w:hAnsi="Times New Roman" w:cs="Times New Roman"/>
                <w:noProof/>
                <w:sz w:val="24"/>
                <w:szCs w:val="24"/>
              </w:rPr>
              <w:drawing>
                <wp:inline distT="0" distB="0" distL="0" distR="0" wp14:anchorId="5AC84ED3" wp14:editId="5184C99F">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5251AD" w:rsidRPr="007A636B" w14:paraId="71351FB0" w14:textId="77777777" w:rsidTr="00D13663">
        <w:trPr>
          <w:cantSplit/>
        </w:trPr>
        <w:tc>
          <w:tcPr>
            <w:tcW w:w="6487" w:type="dxa"/>
            <w:tcBorders>
              <w:bottom w:val="single" w:sz="12" w:space="0" w:color="auto"/>
            </w:tcBorders>
          </w:tcPr>
          <w:p w14:paraId="075520B9" w14:textId="77777777" w:rsidR="005251AD" w:rsidRPr="007A636B" w:rsidRDefault="005251AD" w:rsidP="005251AD">
            <w:pPr>
              <w:shd w:val="solid" w:color="FFFFFF" w:fill="FFFFFF"/>
              <w:spacing w:after="48"/>
              <w:jc w:val="left"/>
              <w:rPr>
                <w:rFonts w:ascii="Times New Roman" w:hAnsi="Times New Roman" w:cs="Times New Roman"/>
                <w:b/>
                <w:sz w:val="24"/>
                <w:szCs w:val="24"/>
              </w:rPr>
            </w:pPr>
          </w:p>
        </w:tc>
        <w:tc>
          <w:tcPr>
            <w:tcW w:w="3402" w:type="dxa"/>
            <w:tcBorders>
              <w:bottom w:val="single" w:sz="12" w:space="0" w:color="auto"/>
            </w:tcBorders>
          </w:tcPr>
          <w:p w14:paraId="67D4FE85" w14:textId="77777777" w:rsidR="005251AD" w:rsidRPr="007A636B" w:rsidRDefault="005251AD" w:rsidP="005251AD">
            <w:pPr>
              <w:shd w:val="solid" w:color="FFFFFF" w:fill="FFFFFF"/>
              <w:spacing w:after="48" w:line="240" w:lineRule="atLeast"/>
              <w:jc w:val="left"/>
              <w:rPr>
                <w:rFonts w:ascii="Times New Roman" w:hAnsi="Times New Roman" w:cs="Times New Roman"/>
                <w:sz w:val="24"/>
                <w:szCs w:val="24"/>
              </w:rPr>
            </w:pPr>
          </w:p>
        </w:tc>
      </w:tr>
      <w:tr w:rsidR="005251AD" w:rsidRPr="007A636B" w14:paraId="0DFF11D5" w14:textId="77777777" w:rsidTr="00D13663">
        <w:trPr>
          <w:cantSplit/>
        </w:trPr>
        <w:tc>
          <w:tcPr>
            <w:tcW w:w="6487" w:type="dxa"/>
            <w:tcBorders>
              <w:top w:val="single" w:sz="12" w:space="0" w:color="auto"/>
            </w:tcBorders>
          </w:tcPr>
          <w:p w14:paraId="1E0D87F1" w14:textId="77777777" w:rsidR="005251AD" w:rsidRPr="007A636B" w:rsidRDefault="005251AD" w:rsidP="005251AD">
            <w:pPr>
              <w:shd w:val="solid" w:color="FFFFFF" w:fill="FFFFFF"/>
              <w:spacing w:after="48"/>
              <w:jc w:val="left"/>
              <w:rPr>
                <w:rFonts w:ascii="Times New Roman" w:hAnsi="Times New Roman" w:cs="Times New Roman"/>
                <w:bCs/>
                <w:sz w:val="24"/>
                <w:szCs w:val="24"/>
              </w:rPr>
            </w:pPr>
          </w:p>
        </w:tc>
        <w:tc>
          <w:tcPr>
            <w:tcW w:w="3402" w:type="dxa"/>
            <w:tcBorders>
              <w:top w:val="single" w:sz="12" w:space="0" w:color="auto"/>
            </w:tcBorders>
          </w:tcPr>
          <w:p w14:paraId="0824FCB3" w14:textId="77777777" w:rsidR="005251AD" w:rsidRPr="007A636B" w:rsidRDefault="005251AD" w:rsidP="005251AD">
            <w:pPr>
              <w:shd w:val="solid" w:color="FFFFFF" w:fill="FFFFFF"/>
              <w:spacing w:after="48" w:line="240" w:lineRule="atLeast"/>
              <w:jc w:val="left"/>
              <w:rPr>
                <w:rFonts w:ascii="Times New Roman" w:hAnsi="Times New Roman" w:cs="Times New Roman"/>
                <w:sz w:val="24"/>
                <w:szCs w:val="24"/>
              </w:rPr>
            </w:pPr>
          </w:p>
        </w:tc>
      </w:tr>
      <w:tr w:rsidR="005251AD" w:rsidRPr="007A636B" w14:paraId="1AFCBEB2" w14:textId="77777777" w:rsidTr="00D13663">
        <w:trPr>
          <w:cantSplit/>
        </w:trPr>
        <w:tc>
          <w:tcPr>
            <w:tcW w:w="6487" w:type="dxa"/>
            <w:vMerge w:val="restart"/>
          </w:tcPr>
          <w:p w14:paraId="0D5BD1B4" w14:textId="56A6A1A1" w:rsidR="005251AD" w:rsidRPr="007A636B" w:rsidRDefault="005251AD" w:rsidP="005251AD">
            <w:pPr>
              <w:shd w:val="solid" w:color="FFFFFF" w:fill="FFFFFF"/>
              <w:spacing w:after="240"/>
              <w:ind w:left="1134" w:hanging="1134"/>
              <w:jc w:val="left"/>
              <w:rPr>
                <w:rFonts w:ascii="Times New Roman" w:hAnsi="Times New Roman" w:cs="Times New Roman"/>
                <w:sz w:val="24"/>
                <w:szCs w:val="24"/>
                <w:lang w:val="fr-FR"/>
              </w:rPr>
            </w:pPr>
            <w:proofErr w:type="gramStart"/>
            <w:r w:rsidRPr="007A636B">
              <w:rPr>
                <w:rFonts w:ascii="Times New Roman" w:hAnsi="Times New Roman" w:cs="Times New Roman"/>
                <w:sz w:val="24"/>
                <w:szCs w:val="24"/>
                <w:lang w:val="fr-FR"/>
              </w:rPr>
              <w:t>Source:</w:t>
            </w:r>
            <w:proofErr w:type="gramEnd"/>
            <w:r w:rsidRPr="007A636B">
              <w:rPr>
                <w:rFonts w:ascii="Times New Roman" w:hAnsi="Times New Roman" w:cs="Times New Roman"/>
                <w:sz w:val="24"/>
                <w:szCs w:val="24"/>
                <w:lang w:val="fr-FR"/>
              </w:rPr>
              <w:tab/>
              <w:t>Document 5B/</w:t>
            </w:r>
            <w:r w:rsidR="00B74AAE" w:rsidRPr="007A636B">
              <w:rPr>
                <w:rFonts w:ascii="Times New Roman" w:hAnsi="Times New Roman" w:cs="Times New Roman"/>
                <w:sz w:val="24"/>
                <w:szCs w:val="24"/>
                <w:lang w:val="fr-FR"/>
              </w:rPr>
              <w:t>649 Annex 24</w:t>
            </w:r>
          </w:p>
          <w:p w14:paraId="16889825" w14:textId="77777777" w:rsidR="005251AD" w:rsidRPr="007A636B" w:rsidRDefault="005251AD" w:rsidP="005251AD">
            <w:pPr>
              <w:shd w:val="solid" w:color="FFFFFF" w:fill="FFFFFF"/>
              <w:spacing w:after="240"/>
              <w:ind w:left="1134" w:hanging="1134"/>
              <w:jc w:val="left"/>
              <w:rPr>
                <w:rFonts w:ascii="Times New Roman" w:hAnsi="Times New Roman" w:cs="Times New Roman"/>
                <w:sz w:val="24"/>
                <w:szCs w:val="24"/>
                <w:lang w:val="fr-FR"/>
              </w:rPr>
            </w:pPr>
            <w:proofErr w:type="spellStart"/>
            <w:proofErr w:type="gramStart"/>
            <w:r w:rsidRPr="007A636B">
              <w:rPr>
                <w:rFonts w:ascii="Times New Roman" w:hAnsi="Times New Roman" w:cs="Times New Roman"/>
                <w:sz w:val="24"/>
                <w:szCs w:val="24"/>
                <w:lang w:val="fr-FR"/>
              </w:rPr>
              <w:t>Subject</w:t>
            </w:r>
            <w:proofErr w:type="spellEnd"/>
            <w:r w:rsidRPr="007A636B">
              <w:rPr>
                <w:rFonts w:ascii="Times New Roman" w:hAnsi="Times New Roman" w:cs="Times New Roman"/>
                <w:sz w:val="24"/>
                <w:szCs w:val="24"/>
                <w:lang w:val="fr-FR"/>
              </w:rPr>
              <w:t>:</w:t>
            </w:r>
            <w:proofErr w:type="gramEnd"/>
            <w:r w:rsidRPr="007A636B">
              <w:rPr>
                <w:rFonts w:ascii="Times New Roman" w:hAnsi="Times New Roman" w:cs="Times New Roman"/>
                <w:sz w:val="24"/>
                <w:szCs w:val="24"/>
                <w:lang w:val="fr-FR"/>
              </w:rPr>
              <w:tab/>
              <w:t>WRC-23 agenda item 1.10</w:t>
            </w:r>
          </w:p>
        </w:tc>
        <w:tc>
          <w:tcPr>
            <w:tcW w:w="3402" w:type="dxa"/>
          </w:tcPr>
          <w:p w14:paraId="11418E4C" w14:textId="77777777" w:rsidR="005251AD" w:rsidRPr="007A636B" w:rsidRDefault="005251AD" w:rsidP="005251AD">
            <w:pPr>
              <w:shd w:val="solid" w:color="FFFFFF" w:fill="FFFFFF"/>
              <w:spacing w:line="240" w:lineRule="atLeast"/>
              <w:jc w:val="left"/>
              <w:rPr>
                <w:rFonts w:ascii="Times New Roman" w:hAnsi="Times New Roman" w:cs="Times New Roman"/>
                <w:sz w:val="24"/>
                <w:szCs w:val="24"/>
                <w:lang w:eastAsia="zh-CN"/>
              </w:rPr>
            </w:pPr>
            <w:r w:rsidRPr="007A636B">
              <w:rPr>
                <w:rFonts w:ascii="Times New Roman" w:hAnsi="Times New Roman" w:cs="Times New Roman"/>
                <w:b/>
                <w:sz w:val="24"/>
                <w:szCs w:val="24"/>
                <w:lang w:eastAsia="zh-CN"/>
              </w:rPr>
              <w:t>Document 5B/XX</w:t>
            </w:r>
          </w:p>
        </w:tc>
      </w:tr>
      <w:tr w:rsidR="005251AD" w:rsidRPr="007A636B" w14:paraId="7C856CAD" w14:textId="77777777" w:rsidTr="00D13663">
        <w:trPr>
          <w:cantSplit/>
        </w:trPr>
        <w:tc>
          <w:tcPr>
            <w:tcW w:w="6487" w:type="dxa"/>
            <w:vMerge/>
          </w:tcPr>
          <w:p w14:paraId="6D2C7845" w14:textId="77777777" w:rsidR="005251AD" w:rsidRPr="007A636B" w:rsidRDefault="005251AD" w:rsidP="005251AD">
            <w:pPr>
              <w:spacing w:before="60"/>
              <w:jc w:val="left"/>
              <w:rPr>
                <w:rFonts w:ascii="Times New Roman" w:hAnsi="Times New Roman" w:cs="Times New Roman"/>
                <w:b/>
                <w:smallCaps/>
                <w:sz w:val="24"/>
                <w:szCs w:val="24"/>
                <w:lang w:eastAsia="zh-CN"/>
              </w:rPr>
            </w:pPr>
          </w:p>
        </w:tc>
        <w:tc>
          <w:tcPr>
            <w:tcW w:w="3402" w:type="dxa"/>
          </w:tcPr>
          <w:p w14:paraId="5E0EE574" w14:textId="69A46576" w:rsidR="005251AD" w:rsidRPr="007A636B" w:rsidRDefault="005251AD" w:rsidP="005251AD">
            <w:pPr>
              <w:shd w:val="solid" w:color="FFFFFF" w:fill="FFFFFF"/>
              <w:spacing w:line="240" w:lineRule="atLeast"/>
              <w:jc w:val="left"/>
              <w:rPr>
                <w:rFonts w:ascii="Times New Roman" w:hAnsi="Times New Roman" w:cs="Times New Roman"/>
                <w:sz w:val="24"/>
                <w:szCs w:val="24"/>
                <w:lang w:eastAsia="zh-CN"/>
              </w:rPr>
            </w:pPr>
            <w:r w:rsidRPr="007A636B">
              <w:rPr>
                <w:rFonts w:ascii="Times New Roman" w:hAnsi="Times New Roman" w:cs="Times New Roman"/>
                <w:b/>
                <w:sz w:val="24"/>
                <w:szCs w:val="24"/>
                <w:lang w:eastAsia="zh-CN"/>
              </w:rPr>
              <w:t xml:space="preserve">XX </w:t>
            </w:r>
            <w:r w:rsidR="00A913DF" w:rsidRPr="007A636B">
              <w:rPr>
                <w:rFonts w:ascii="Times New Roman" w:hAnsi="Times New Roman" w:cs="Times New Roman"/>
                <w:b/>
                <w:sz w:val="24"/>
                <w:szCs w:val="24"/>
                <w:lang w:eastAsia="zh-CN"/>
              </w:rPr>
              <w:t>November</w:t>
            </w:r>
            <w:r w:rsidRPr="007A636B">
              <w:rPr>
                <w:rFonts w:ascii="Times New Roman" w:hAnsi="Times New Roman" w:cs="Times New Roman"/>
                <w:b/>
                <w:sz w:val="24"/>
                <w:szCs w:val="24"/>
                <w:lang w:eastAsia="zh-CN"/>
              </w:rPr>
              <w:t xml:space="preserve"> 2022</w:t>
            </w:r>
          </w:p>
        </w:tc>
      </w:tr>
      <w:tr w:rsidR="005251AD" w:rsidRPr="007A636B" w14:paraId="0BA1F370" w14:textId="77777777" w:rsidTr="00D13663">
        <w:trPr>
          <w:cantSplit/>
        </w:trPr>
        <w:tc>
          <w:tcPr>
            <w:tcW w:w="6487" w:type="dxa"/>
            <w:vMerge/>
          </w:tcPr>
          <w:p w14:paraId="25A72B60" w14:textId="77777777" w:rsidR="005251AD" w:rsidRPr="007A636B" w:rsidRDefault="005251AD" w:rsidP="005251AD">
            <w:pPr>
              <w:spacing w:before="60"/>
              <w:jc w:val="left"/>
              <w:rPr>
                <w:rFonts w:ascii="Times New Roman" w:hAnsi="Times New Roman" w:cs="Times New Roman"/>
                <w:b/>
                <w:smallCaps/>
                <w:sz w:val="24"/>
                <w:szCs w:val="24"/>
                <w:lang w:eastAsia="zh-CN"/>
              </w:rPr>
            </w:pPr>
          </w:p>
        </w:tc>
        <w:tc>
          <w:tcPr>
            <w:tcW w:w="3402" w:type="dxa"/>
          </w:tcPr>
          <w:p w14:paraId="1937C58A" w14:textId="77777777" w:rsidR="005251AD" w:rsidRPr="007A636B" w:rsidRDefault="005251AD" w:rsidP="005251AD">
            <w:pPr>
              <w:shd w:val="solid" w:color="FFFFFF" w:fill="FFFFFF"/>
              <w:spacing w:line="240" w:lineRule="atLeast"/>
              <w:jc w:val="left"/>
              <w:rPr>
                <w:rFonts w:ascii="Times New Roman" w:eastAsia="SimSun" w:hAnsi="Times New Roman" w:cs="Times New Roman"/>
                <w:sz w:val="24"/>
                <w:szCs w:val="24"/>
                <w:lang w:eastAsia="zh-CN"/>
              </w:rPr>
            </w:pPr>
            <w:r w:rsidRPr="007A636B">
              <w:rPr>
                <w:rFonts w:ascii="Times New Roman" w:eastAsia="SimSun" w:hAnsi="Times New Roman" w:cs="Times New Roman"/>
                <w:b/>
                <w:sz w:val="24"/>
                <w:szCs w:val="24"/>
                <w:lang w:eastAsia="zh-CN"/>
              </w:rPr>
              <w:t>English only</w:t>
            </w:r>
          </w:p>
        </w:tc>
      </w:tr>
      <w:tr w:rsidR="005251AD" w:rsidRPr="007A636B" w14:paraId="6315EA3F" w14:textId="77777777" w:rsidTr="00D13663">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5251AD" w:rsidRPr="007A636B" w14:paraId="5383C228" w14:textId="77777777" w:rsidTr="00D13663">
              <w:trPr>
                <w:cantSplit/>
              </w:trPr>
              <w:tc>
                <w:tcPr>
                  <w:tcW w:w="9889" w:type="dxa"/>
                </w:tcPr>
                <w:p w14:paraId="5F04BAEB" w14:textId="77777777" w:rsidR="005251AD" w:rsidRPr="007A636B" w:rsidRDefault="005251AD" w:rsidP="00D13663">
                  <w:pPr>
                    <w:pStyle w:val="Source"/>
                    <w:rPr>
                      <w:bCs/>
                      <w:sz w:val="24"/>
                      <w:szCs w:val="24"/>
                      <w:lang w:eastAsia="zh-CN"/>
                    </w:rPr>
                  </w:pPr>
                  <w:r w:rsidRPr="007A636B">
                    <w:rPr>
                      <w:bCs/>
                      <w:sz w:val="24"/>
                      <w:szCs w:val="24"/>
                      <w:lang w:eastAsia="zh-CN"/>
                    </w:rPr>
                    <w:t>United States of America</w:t>
                  </w:r>
                </w:p>
              </w:tc>
            </w:tr>
            <w:tr w:rsidR="005251AD" w:rsidRPr="007A636B" w14:paraId="5291651E" w14:textId="77777777" w:rsidTr="00D13663">
              <w:trPr>
                <w:cantSplit/>
              </w:trPr>
              <w:tc>
                <w:tcPr>
                  <w:tcW w:w="9889" w:type="dxa"/>
                </w:tcPr>
                <w:p w14:paraId="00BC4AE2" w14:textId="77777777" w:rsidR="005251AD" w:rsidRPr="007A636B" w:rsidRDefault="005251AD" w:rsidP="00D13663">
                  <w:pPr>
                    <w:pStyle w:val="Title1"/>
                    <w:rPr>
                      <w:sz w:val="24"/>
                      <w:szCs w:val="24"/>
                    </w:rPr>
                  </w:pPr>
                  <w:r w:rsidRPr="007A636B">
                    <w:rPr>
                      <w:rStyle w:val="href"/>
                      <w:sz w:val="24"/>
                      <w:szCs w:val="24"/>
                    </w:rPr>
                    <w:t>Technical characteristics, operational scenarios, spectrum needs, coexistence, and sharing studies of non-safety aeronautical mobile systems in the frequency bands 15.4-15.7 GHz and 22-22.21 GHz</w:t>
                  </w:r>
                </w:p>
              </w:tc>
            </w:tr>
          </w:tbl>
          <w:p w14:paraId="2EE0FF66" w14:textId="77777777" w:rsidR="005251AD" w:rsidRPr="007A636B" w:rsidRDefault="005251AD" w:rsidP="00D13663">
            <w:pPr>
              <w:keepNext/>
              <w:keepLines/>
              <w:spacing w:after="120"/>
              <w:outlineLvl w:val="0"/>
              <w:rPr>
                <w:rFonts w:ascii="Times New Roman" w:hAnsi="Times New Roman" w:cs="Times New Roman"/>
                <w:b/>
                <w:sz w:val="24"/>
                <w:szCs w:val="24"/>
              </w:rPr>
            </w:pPr>
          </w:p>
          <w:p w14:paraId="08B2C6A6" w14:textId="77777777" w:rsidR="005251AD" w:rsidRPr="007A636B" w:rsidRDefault="005251AD" w:rsidP="005251AD">
            <w:pPr>
              <w:keepNext/>
              <w:keepLines/>
              <w:spacing w:after="120"/>
              <w:jc w:val="left"/>
              <w:outlineLvl w:val="0"/>
              <w:rPr>
                <w:rFonts w:ascii="Times New Roman" w:hAnsi="Times New Roman" w:cs="Times New Roman"/>
                <w:b/>
                <w:sz w:val="24"/>
                <w:szCs w:val="24"/>
              </w:rPr>
            </w:pPr>
            <w:r w:rsidRPr="007A636B">
              <w:rPr>
                <w:rFonts w:ascii="Times New Roman" w:hAnsi="Times New Roman" w:cs="Times New Roman"/>
                <w:b/>
                <w:sz w:val="24"/>
                <w:szCs w:val="24"/>
              </w:rPr>
              <w:t>1</w:t>
            </w:r>
            <w:r w:rsidRPr="007A636B">
              <w:rPr>
                <w:rFonts w:ascii="Times New Roman" w:hAnsi="Times New Roman" w:cs="Times New Roman"/>
                <w:b/>
                <w:sz w:val="24"/>
                <w:szCs w:val="24"/>
              </w:rPr>
              <w:tab/>
              <w:t>Introduction</w:t>
            </w:r>
          </w:p>
          <w:p w14:paraId="4D7B7292" w14:textId="77777777" w:rsidR="005251AD" w:rsidRPr="007A636B" w:rsidRDefault="005251AD" w:rsidP="005251AD">
            <w:pPr>
              <w:jc w:val="left"/>
              <w:rPr>
                <w:rFonts w:ascii="Times New Roman" w:hAnsi="Times New Roman" w:cs="Times New Roman"/>
                <w:sz w:val="24"/>
                <w:szCs w:val="24"/>
              </w:rPr>
            </w:pPr>
          </w:p>
          <w:p w14:paraId="13E72196" w14:textId="186C7814" w:rsidR="005251AD" w:rsidRPr="007A636B" w:rsidRDefault="005251AD" w:rsidP="005251AD">
            <w:pPr>
              <w:shd w:val="clear" w:color="auto" w:fill="FFFFFF"/>
              <w:jc w:val="left"/>
              <w:rPr>
                <w:rFonts w:ascii="Times New Roman" w:hAnsi="Times New Roman" w:cs="Times New Roman"/>
                <w:bCs/>
                <w:sz w:val="24"/>
                <w:szCs w:val="24"/>
              </w:rPr>
            </w:pPr>
            <w:r w:rsidRPr="007A636B">
              <w:rPr>
                <w:rFonts w:ascii="Times New Roman" w:hAnsi="Times New Roman" w:cs="Times New Roman"/>
                <w:sz w:val="24"/>
                <w:szCs w:val="24"/>
              </w:rPr>
              <w:t>The United States of America would like to continue progressing the sharing study between non-safety AMS and Radiolocation in the frequency band 15.4-15.7 GHz by providing some editorial and technical corrections</w:t>
            </w:r>
            <w:r w:rsidR="00297E2E" w:rsidRPr="007A636B">
              <w:rPr>
                <w:rFonts w:ascii="Times New Roman" w:hAnsi="Times New Roman" w:cs="Times New Roman"/>
                <w:sz w:val="24"/>
                <w:szCs w:val="24"/>
              </w:rPr>
              <w:t xml:space="preserve"> for the single cluster analysis</w:t>
            </w:r>
            <w:r w:rsidR="00447A54" w:rsidRPr="007A636B">
              <w:rPr>
                <w:rFonts w:ascii="Times New Roman" w:hAnsi="Times New Roman" w:cs="Times New Roman"/>
                <w:sz w:val="24"/>
                <w:szCs w:val="24"/>
              </w:rPr>
              <w:t>, and additional multiple cluster</w:t>
            </w:r>
            <w:r w:rsidR="008651A1" w:rsidRPr="007A636B">
              <w:rPr>
                <w:rFonts w:ascii="Times New Roman" w:hAnsi="Times New Roman" w:cs="Times New Roman"/>
                <w:sz w:val="24"/>
                <w:szCs w:val="24"/>
              </w:rPr>
              <w:t>s</w:t>
            </w:r>
            <w:r w:rsidR="00447A54" w:rsidRPr="007A636B">
              <w:rPr>
                <w:rFonts w:ascii="Times New Roman" w:hAnsi="Times New Roman" w:cs="Times New Roman"/>
                <w:sz w:val="24"/>
                <w:szCs w:val="24"/>
              </w:rPr>
              <w:t xml:space="preserve"> analysis</w:t>
            </w:r>
            <w:r w:rsidRPr="007A636B">
              <w:rPr>
                <w:rFonts w:ascii="Times New Roman" w:hAnsi="Times New Roman" w:cs="Times New Roman"/>
                <w:sz w:val="24"/>
                <w:szCs w:val="24"/>
              </w:rPr>
              <w:t>.</w:t>
            </w:r>
          </w:p>
          <w:p w14:paraId="2500231A" w14:textId="39ED08F9" w:rsidR="005251AD" w:rsidRPr="007A636B" w:rsidRDefault="005251AD" w:rsidP="005251AD">
            <w:pPr>
              <w:jc w:val="left"/>
              <w:rPr>
                <w:rFonts w:ascii="Times New Roman" w:hAnsi="Times New Roman" w:cs="Times New Roman"/>
                <w:sz w:val="24"/>
                <w:szCs w:val="24"/>
                <w:lang w:eastAsia="zh-CN"/>
              </w:rPr>
            </w:pPr>
            <w:r w:rsidRPr="007A636B">
              <w:rPr>
                <w:rFonts w:ascii="Times New Roman" w:hAnsi="Times New Roman" w:cs="Times New Roman"/>
                <w:sz w:val="24"/>
                <w:szCs w:val="24"/>
                <w:lang w:eastAsia="zh-CN"/>
              </w:rPr>
              <w:t xml:space="preserve">The United States proposals are </w:t>
            </w:r>
            <w:r w:rsidR="006823AC" w:rsidRPr="007A636B">
              <w:rPr>
                <w:rFonts w:ascii="Times New Roman" w:hAnsi="Times New Roman" w:cs="Times New Roman"/>
                <w:sz w:val="24"/>
                <w:szCs w:val="24"/>
                <w:lang w:eastAsia="zh-CN"/>
              </w:rPr>
              <w:t>in track changes</w:t>
            </w:r>
            <w:r w:rsidRPr="007A636B">
              <w:rPr>
                <w:rFonts w:ascii="Times New Roman" w:hAnsi="Times New Roman" w:cs="Times New Roman"/>
                <w:sz w:val="24"/>
                <w:szCs w:val="24"/>
                <w:lang w:eastAsia="zh-CN"/>
              </w:rPr>
              <w:t xml:space="preserve"> and mostly in </w:t>
            </w:r>
            <w:r w:rsidR="006823AC" w:rsidRPr="007A636B">
              <w:rPr>
                <w:rFonts w:ascii="Times New Roman" w:hAnsi="Times New Roman" w:cs="Times New Roman"/>
                <w:sz w:val="24"/>
                <w:szCs w:val="24"/>
                <w:lang w:eastAsia="zh-CN"/>
              </w:rPr>
              <w:t xml:space="preserve">Section </w:t>
            </w:r>
            <w:r w:rsidR="00447A54" w:rsidRPr="007A636B">
              <w:rPr>
                <w:rFonts w:ascii="Times New Roman" w:hAnsi="Times New Roman" w:cs="Times New Roman"/>
                <w:sz w:val="24"/>
                <w:szCs w:val="24"/>
                <w:lang w:eastAsia="zh-CN"/>
              </w:rPr>
              <w:t>10</w:t>
            </w:r>
            <w:r w:rsidRPr="007A636B">
              <w:rPr>
                <w:rFonts w:ascii="Times New Roman" w:hAnsi="Times New Roman" w:cs="Times New Roman"/>
                <w:sz w:val="24"/>
                <w:szCs w:val="24"/>
                <w:lang w:eastAsia="zh-CN"/>
              </w:rPr>
              <w:t xml:space="preserve">, </w:t>
            </w:r>
            <w:r w:rsidR="006823AC" w:rsidRPr="007A636B">
              <w:rPr>
                <w:rFonts w:ascii="Times New Roman" w:hAnsi="Times New Roman" w:cs="Times New Roman"/>
                <w:sz w:val="24"/>
                <w:szCs w:val="24"/>
                <w:lang w:eastAsia="zh-CN"/>
              </w:rPr>
              <w:t xml:space="preserve">and </w:t>
            </w:r>
            <w:r w:rsidR="00271159" w:rsidRPr="007A636B">
              <w:rPr>
                <w:rFonts w:ascii="Times New Roman" w:hAnsi="Times New Roman" w:cs="Times New Roman"/>
                <w:sz w:val="24"/>
                <w:szCs w:val="24"/>
                <w:lang w:eastAsia="zh-CN"/>
              </w:rPr>
              <w:t>Annex 5</w:t>
            </w:r>
            <w:r w:rsidR="00447A54" w:rsidRPr="007A636B">
              <w:rPr>
                <w:rFonts w:ascii="Times New Roman" w:hAnsi="Times New Roman" w:cs="Times New Roman"/>
                <w:sz w:val="24"/>
                <w:szCs w:val="24"/>
                <w:lang w:eastAsia="zh-CN"/>
              </w:rPr>
              <w:t xml:space="preserve"> Study C</w:t>
            </w:r>
            <w:r w:rsidRPr="007A636B">
              <w:rPr>
                <w:rFonts w:ascii="Times New Roman" w:hAnsi="Times New Roman" w:cs="Times New Roman"/>
                <w:sz w:val="24"/>
                <w:szCs w:val="24"/>
                <w:lang w:eastAsia="zh-CN"/>
              </w:rPr>
              <w:t>.</w:t>
            </w:r>
          </w:p>
          <w:p w14:paraId="60DAED27" w14:textId="224A7E0B" w:rsidR="005251AD" w:rsidRPr="007A636B" w:rsidRDefault="005251AD" w:rsidP="005251AD">
            <w:pPr>
              <w:jc w:val="left"/>
              <w:rPr>
                <w:rFonts w:ascii="Times New Roman" w:hAnsi="Times New Roman" w:cs="Times New Roman"/>
                <w:sz w:val="24"/>
                <w:szCs w:val="24"/>
                <w:lang w:eastAsia="zh-CN"/>
              </w:rPr>
            </w:pPr>
            <w:r w:rsidRPr="007A636B">
              <w:rPr>
                <w:rFonts w:ascii="Times New Roman" w:hAnsi="Times New Roman" w:cs="Times New Roman"/>
                <w:sz w:val="24"/>
                <w:szCs w:val="24"/>
                <w:lang w:eastAsia="zh-CN"/>
              </w:rPr>
              <w:t>Attachment revisions are presented for consideration.</w:t>
            </w:r>
          </w:p>
          <w:p w14:paraId="49C8D56C" w14:textId="77777777" w:rsidR="005251AD" w:rsidRPr="007A636B" w:rsidRDefault="005251AD" w:rsidP="00D13663">
            <w:pPr>
              <w:pStyle w:val="Source"/>
              <w:rPr>
                <w:sz w:val="24"/>
                <w:szCs w:val="24"/>
              </w:rPr>
            </w:pPr>
          </w:p>
          <w:p w14:paraId="38B06B6C" w14:textId="77777777" w:rsidR="005251AD" w:rsidRPr="007A636B" w:rsidRDefault="005251AD" w:rsidP="00D13663">
            <w:pPr>
              <w:pStyle w:val="Source"/>
              <w:jc w:val="left"/>
              <w:rPr>
                <w:sz w:val="24"/>
                <w:szCs w:val="24"/>
              </w:rPr>
            </w:pPr>
          </w:p>
        </w:tc>
      </w:tr>
    </w:tbl>
    <w:p w14:paraId="2E7227D1" w14:textId="52F58D2C" w:rsidR="009202AF" w:rsidRPr="007A636B" w:rsidRDefault="009202AF" w:rsidP="00B17525">
      <w:pPr>
        <w:jc w:val="both"/>
        <w:rPr>
          <w:rFonts w:ascii="Times New Roman" w:hAnsi="Times New Roman" w:cs="Times New Roman"/>
          <w:sz w:val="24"/>
          <w:szCs w:val="24"/>
          <w:lang w:eastAsia="zh-CN"/>
        </w:rPr>
      </w:pPr>
    </w:p>
    <w:p w14:paraId="3135AD5F" w14:textId="77777777" w:rsidR="009202AF" w:rsidRPr="007A636B" w:rsidRDefault="009202AF">
      <w:pPr>
        <w:rPr>
          <w:rFonts w:ascii="Times New Roman" w:hAnsi="Times New Roman" w:cs="Times New Roman"/>
          <w:sz w:val="24"/>
          <w:szCs w:val="24"/>
          <w:lang w:eastAsia="zh-CN"/>
        </w:rPr>
      </w:pPr>
      <w:r w:rsidRPr="007A636B">
        <w:rPr>
          <w:rFonts w:ascii="Times New Roman" w:hAnsi="Times New Roman" w:cs="Times New Roman"/>
          <w:sz w:val="24"/>
          <w:szCs w:val="24"/>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532A2C" w:rsidRPr="007A636B" w14:paraId="50358D32" w14:textId="77777777" w:rsidTr="00D13663">
        <w:trPr>
          <w:cantSplit/>
        </w:trPr>
        <w:tc>
          <w:tcPr>
            <w:tcW w:w="9889" w:type="dxa"/>
          </w:tcPr>
          <w:p w14:paraId="3C78867F" w14:textId="330378CC" w:rsidR="00532A2C" w:rsidRPr="007A636B" w:rsidRDefault="00532A2C" w:rsidP="00D13663">
            <w:pPr>
              <w:pStyle w:val="Source"/>
              <w:rPr>
                <w:noProof/>
                <w:sz w:val="24"/>
                <w:szCs w:val="24"/>
              </w:rPr>
            </w:pPr>
            <w:r w:rsidRPr="007A636B">
              <w:rPr>
                <w:noProof/>
                <w:sz w:val="24"/>
                <w:szCs w:val="24"/>
              </w:rPr>
              <w:lastRenderedPageBreak/>
              <w:t>Attachment</w:t>
            </w:r>
          </w:p>
          <w:p w14:paraId="226D251D" w14:textId="5A48F8AA" w:rsidR="00532A2C" w:rsidRPr="007A636B" w:rsidRDefault="00532A2C" w:rsidP="00D13663">
            <w:pPr>
              <w:pStyle w:val="Source"/>
              <w:rPr>
                <w:sz w:val="24"/>
                <w:szCs w:val="24"/>
                <w:lang w:eastAsia="zh-CN"/>
              </w:rPr>
            </w:pPr>
            <w:r w:rsidRPr="007A636B">
              <w:rPr>
                <w:noProof/>
                <w:sz w:val="24"/>
                <w:szCs w:val="24"/>
              </w:rPr>
              <w:t>Annex 13 to the Working Party 5B Chairman’s Report</w:t>
            </w:r>
          </w:p>
        </w:tc>
      </w:tr>
      <w:tr w:rsidR="00532A2C" w:rsidRPr="007A636B" w14:paraId="2CC5439D" w14:textId="77777777" w:rsidTr="00D13663">
        <w:trPr>
          <w:cantSplit/>
        </w:trPr>
        <w:tc>
          <w:tcPr>
            <w:tcW w:w="9889" w:type="dxa"/>
          </w:tcPr>
          <w:p w14:paraId="317691D4" w14:textId="77777777" w:rsidR="00532A2C" w:rsidRPr="007A636B" w:rsidRDefault="00532A2C" w:rsidP="00D13663">
            <w:pPr>
              <w:pStyle w:val="Title1"/>
              <w:rPr>
                <w:sz w:val="24"/>
                <w:szCs w:val="24"/>
                <w:lang w:eastAsia="zh-CN"/>
              </w:rPr>
            </w:pPr>
            <w:r w:rsidRPr="007A636B">
              <w:rPr>
                <w:caps w:val="0"/>
                <w:noProof/>
                <w:sz w:val="24"/>
                <w:szCs w:val="24"/>
                <w:lang w:eastAsia="zh-CN"/>
              </w:rPr>
              <w:t xml:space="preserve">WORKING DOCUMENT TOWARDS A PRELIMINARY DRAFT NEW </w:t>
            </w:r>
            <w:r w:rsidRPr="007A636B">
              <w:rPr>
                <w:caps w:val="0"/>
                <w:noProof/>
                <w:sz w:val="24"/>
                <w:szCs w:val="24"/>
                <w:lang w:eastAsia="zh-CN"/>
              </w:rPr>
              <w:br/>
              <w:t>REPORT ITU-R [NON-SAFETY AMS CHARACTERISTICS AND SHARING STUDIES] RELATED TO WRC-23 AGENDA ITEM 1.10</w:t>
            </w:r>
          </w:p>
        </w:tc>
      </w:tr>
      <w:tr w:rsidR="00532A2C" w:rsidRPr="007A636B" w14:paraId="22E14ADA" w14:textId="77777777" w:rsidTr="00D13663">
        <w:trPr>
          <w:cantSplit/>
        </w:trPr>
        <w:tc>
          <w:tcPr>
            <w:tcW w:w="9889" w:type="dxa"/>
          </w:tcPr>
          <w:p w14:paraId="26BFB075" w14:textId="77777777" w:rsidR="00532A2C" w:rsidRPr="007A636B" w:rsidRDefault="00532A2C" w:rsidP="00D13663">
            <w:pPr>
              <w:pStyle w:val="Title1"/>
              <w:rPr>
                <w:sz w:val="24"/>
                <w:szCs w:val="24"/>
                <w:lang w:eastAsia="zh-CN"/>
              </w:rPr>
            </w:pPr>
            <w:r w:rsidRPr="007A636B" w:rsidDel="00E528A7">
              <w:rPr>
                <w:b/>
                <w:caps w:val="0"/>
                <w:noProof/>
                <w:sz w:val="24"/>
                <w:szCs w:val="24"/>
                <w:lang w:eastAsia="zh-CN"/>
              </w:rPr>
              <w:t>T</w:t>
            </w:r>
            <w:r w:rsidRPr="007A636B">
              <w:rPr>
                <w:b/>
                <w:caps w:val="0"/>
                <w:noProof/>
                <w:sz w:val="24"/>
                <w:szCs w:val="24"/>
                <w:lang w:eastAsia="zh-CN"/>
              </w:rPr>
              <w:t xml:space="preserve">echnical characteristics, operational scenarios, spectrum needs, coexistence, and sharing studies of non-safety aeronautical mobile systems in the </w:t>
            </w:r>
            <w:r w:rsidRPr="007A636B">
              <w:rPr>
                <w:b/>
                <w:caps w:val="0"/>
                <w:noProof/>
                <w:sz w:val="24"/>
                <w:szCs w:val="24"/>
                <w:lang w:eastAsia="zh-CN"/>
              </w:rPr>
              <w:br/>
              <w:t>frequency bands 15.4-15.7 GHz and 22-22.21 GHz</w:t>
            </w:r>
          </w:p>
        </w:tc>
      </w:tr>
    </w:tbl>
    <w:p w14:paraId="14E0A9CF" w14:textId="77777777" w:rsidR="00916182" w:rsidRPr="007A636B" w:rsidRDefault="00916182" w:rsidP="00916182">
      <w:pPr>
        <w:jc w:val="both"/>
        <w:rPr>
          <w:rFonts w:ascii="Times New Roman" w:hAnsi="Times New Roman" w:cs="Times New Roman"/>
          <w:sz w:val="24"/>
          <w:szCs w:val="24"/>
          <w:lang w:eastAsia="zh-CN"/>
        </w:rPr>
      </w:pPr>
    </w:p>
    <w:p w14:paraId="32BA6B0E" w14:textId="72507D37" w:rsidR="00916182" w:rsidRPr="007A636B" w:rsidRDefault="00916182" w:rsidP="00916182">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There are no proposed changes prior to this point in the document.</w:t>
      </w:r>
    </w:p>
    <w:p w14:paraId="34A9BAFF" w14:textId="77777777" w:rsidR="00916182" w:rsidRPr="007A636B" w:rsidRDefault="00916182" w:rsidP="00916182">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w:t>
      </w:r>
    </w:p>
    <w:p w14:paraId="1FB04CF7" w14:textId="77777777" w:rsidR="00E53CE8" w:rsidRPr="007A636B" w:rsidRDefault="00E53CE8" w:rsidP="00E53CE8">
      <w:pPr>
        <w:keepNext/>
        <w:keepLines/>
        <w:tabs>
          <w:tab w:val="left" w:pos="1134"/>
          <w:tab w:val="left" w:pos="1871"/>
          <w:tab w:val="left" w:pos="2268"/>
        </w:tabs>
        <w:overflowPunct w:val="0"/>
        <w:autoSpaceDE w:val="0"/>
        <w:autoSpaceDN w:val="0"/>
        <w:adjustRightInd w:val="0"/>
        <w:spacing w:before="200" w:line="240" w:lineRule="auto"/>
        <w:ind w:left="1134" w:hanging="1134"/>
        <w:jc w:val="both"/>
        <w:textAlignment w:val="baseline"/>
        <w:outlineLvl w:val="1"/>
        <w:rPr>
          <w:rFonts w:ascii="Times New Roman" w:eastAsia="Times New Roman" w:hAnsi="Times New Roman" w:cs="Times New Roman"/>
          <w:b/>
          <w:noProof/>
          <w:sz w:val="24"/>
          <w:szCs w:val="24"/>
          <w:lang w:val="en-GB"/>
        </w:rPr>
      </w:pPr>
      <w:bookmarkStart w:id="1" w:name="_Toc107929175"/>
      <w:bookmarkStart w:id="2" w:name="_Toc110592501"/>
      <w:r w:rsidRPr="007A636B">
        <w:rPr>
          <w:rFonts w:ascii="Times New Roman" w:eastAsia="Times New Roman" w:hAnsi="Times New Roman" w:cs="Times New Roman"/>
          <w:b/>
          <w:noProof/>
          <w:sz w:val="24"/>
          <w:szCs w:val="24"/>
          <w:lang w:val="en-GB"/>
        </w:rPr>
        <w:t xml:space="preserve">10.3 </w:t>
      </w:r>
      <w:r w:rsidRPr="007A636B">
        <w:rPr>
          <w:rFonts w:ascii="Times New Roman" w:eastAsia="Times New Roman" w:hAnsi="Times New Roman" w:cs="Times New Roman"/>
          <w:b/>
          <w:noProof/>
          <w:sz w:val="24"/>
          <w:szCs w:val="24"/>
          <w:lang w:val="en-GB"/>
        </w:rPr>
        <w:tab/>
        <w:t>Summary of studies</w:t>
      </w:r>
      <w:bookmarkEnd w:id="1"/>
      <w:bookmarkEnd w:id="2"/>
      <w:r w:rsidRPr="007A636B">
        <w:rPr>
          <w:rFonts w:ascii="Times New Roman" w:eastAsia="Times New Roman" w:hAnsi="Times New Roman" w:cs="Times New Roman"/>
          <w:b/>
          <w:noProof/>
          <w:sz w:val="24"/>
          <w:szCs w:val="24"/>
          <w:lang w:val="en-GB"/>
        </w:rPr>
        <w:t xml:space="preserve"> </w:t>
      </w:r>
    </w:p>
    <w:p w14:paraId="49855933" w14:textId="77777777" w:rsidR="00E53CE8" w:rsidRPr="007A636B" w:rsidRDefault="00000000" w:rsidP="00E53CE8">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4"/>
          <w:lang w:val="en-GB"/>
        </w:rPr>
      </w:pPr>
      <w:hyperlink w:anchor="TABLE_10_4" w:history="1">
        <w:r w:rsidR="00E53CE8" w:rsidRPr="007A636B">
          <w:rPr>
            <w:rFonts w:ascii="Times New Roman" w:eastAsia="Times New Roman" w:hAnsi="Times New Roman" w:cs="Times New Roman"/>
            <w:noProof/>
            <w:color w:val="0070C0"/>
            <w:sz w:val="24"/>
            <w:szCs w:val="24"/>
            <w:lang w:val="en-GB"/>
          </w:rPr>
          <w:t>Table 10-4</w:t>
        </w:r>
      </w:hyperlink>
      <w:r w:rsidR="00E53CE8" w:rsidRPr="007A636B">
        <w:rPr>
          <w:rFonts w:ascii="Times New Roman" w:eastAsia="Times New Roman" w:hAnsi="Times New Roman" w:cs="Times New Roman"/>
          <w:noProof/>
          <w:sz w:val="24"/>
          <w:szCs w:val="24"/>
          <w:lang w:val="en-GB"/>
        </w:rPr>
        <w:t xml:space="preserve"> gathers the results of sharing and compatibility studies. </w:t>
      </w:r>
    </w:p>
    <w:p w14:paraId="1BBBDF95" w14:textId="77777777" w:rsidR="00E53CE8" w:rsidRPr="007A636B" w:rsidRDefault="00E53CE8" w:rsidP="00E53CE8">
      <w:pPr>
        <w:tabs>
          <w:tab w:val="left" w:pos="1134"/>
          <w:tab w:val="left" w:pos="1871"/>
          <w:tab w:val="left" w:pos="2268"/>
        </w:tabs>
        <w:overflowPunct w:val="0"/>
        <w:autoSpaceDE w:val="0"/>
        <w:autoSpaceDN w:val="0"/>
        <w:adjustRightInd w:val="0"/>
        <w:spacing w:before="560" w:after="120" w:line="240" w:lineRule="auto"/>
        <w:textAlignment w:val="baseline"/>
        <w:rPr>
          <w:rFonts w:ascii="Times New Roman" w:eastAsia="Times New Roman" w:hAnsi="Times New Roman" w:cs="Times New Roman"/>
          <w:caps/>
          <w:noProof/>
          <w:sz w:val="24"/>
          <w:szCs w:val="24"/>
          <w:lang w:val="en-GB"/>
        </w:rPr>
      </w:pPr>
      <w:r w:rsidRPr="007A636B">
        <w:rPr>
          <w:rFonts w:ascii="Times New Roman" w:eastAsia="Times New Roman" w:hAnsi="Times New Roman" w:cs="Times New Roman"/>
          <w:caps/>
          <w:noProof/>
          <w:sz w:val="24"/>
          <w:szCs w:val="24"/>
          <w:lang w:val="en-GB"/>
        </w:rPr>
        <w:t>TABLE 10-4</w:t>
      </w:r>
    </w:p>
    <w:p w14:paraId="117D19BE" w14:textId="77777777" w:rsidR="00E53CE8" w:rsidRPr="007A636B" w:rsidRDefault="00E53CE8" w:rsidP="00E53CE8">
      <w:pPr>
        <w:spacing w:after="200" w:line="240" w:lineRule="auto"/>
        <w:rPr>
          <w:rFonts w:ascii="Times New Roman" w:eastAsia="Times New Roman" w:hAnsi="Times New Roman" w:cs="Times New Roman"/>
          <w:b/>
          <w:iCs/>
          <w:noProof/>
          <w:sz w:val="24"/>
          <w:szCs w:val="24"/>
          <w:lang w:val="en-GB"/>
        </w:rPr>
      </w:pPr>
      <w:r w:rsidRPr="007A636B">
        <w:rPr>
          <w:rFonts w:ascii="Times New Roman" w:eastAsia="Times New Roman" w:hAnsi="Times New Roman" w:cs="Times New Roman"/>
          <w:b/>
          <w:iCs/>
          <w:noProof/>
          <w:sz w:val="24"/>
          <w:szCs w:val="24"/>
          <w:lang w:val="en-GB"/>
        </w:rPr>
        <w:t>Summary of sharing and compatibility studies</w:t>
      </w:r>
    </w:p>
    <w:p w14:paraId="075153DC" w14:textId="77777777" w:rsidR="00E53CE8" w:rsidRPr="007A636B" w:rsidRDefault="00E53CE8" w:rsidP="00E53CE8">
      <w:pPr>
        <w:tabs>
          <w:tab w:val="left" w:pos="1134"/>
          <w:tab w:val="left" w:pos="1871"/>
          <w:tab w:val="left" w:pos="2268"/>
        </w:tabs>
        <w:overflowPunct w:val="0"/>
        <w:autoSpaceDE w:val="0"/>
        <w:autoSpaceDN w:val="0"/>
        <w:adjustRightInd w:val="0"/>
        <w:spacing w:before="240" w:after="240" w:line="240" w:lineRule="auto"/>
        <w:jc w:val="left"/>
        <w:textAlignment w:val="baseline"/>
        <w:rPr>
          <w:rFonts w:ascii="Times New Roman" w:eastAsia="Times New Roman" w:hAnsi="Times New Roman" w:cs="Times New Roman"/>
          <w:i/>
          <w:iCs/>
          <w:sz w:val="24"/>
          <w:szCs w:val="24"/>
          <w:lang w:val="en-GB"/>
        </w:rPr>
      </w:pPr>
      <w:r w:rsidRPr="007A636B">
        <w:rPr>
          <w:rFonts w:ascii="Times New Roman" w:eastAsia="Times New Roman" w:hAnsi="Times New Roman" w:cs="Times New Roman"/>
          <w:i/>
          <w:iCs/>
          <w:sz w:val="24"/>
          <w:szCs w:val="24"/>
          <w:lang w:val="en-GB"/>
        </w:rPr>
        <w:t>[Editor’s note: Table to be reviewed. Text from study summary in the draft CPM text added in square brackets. Could be used as a basis, with additional refinements and/or simplification.]</w:t>
      </w:r>
    </w:p>
    <w:tbl>
      <w:tblPr>
        <w:tblStyle w:val="TableGrid3"/>
        <w:tblW w:w="4929" w:type="pct"/>
        <w:jc w:val="center"/>
        <w:tblLook w:val="04A0" w:firstRow="1" w:lastRow="0" w:firstColumn="1" w:lastColumn="0" w:noHBand="0" w:noVBand="1"/>
      </w:tblPr>
      <w:tblGrid>
        <w:gridCol w:w="1468"/>
        <w:gridCol w:w="1692"/>
        <w:gridCol w:w="6057"/>
      </w:tblGrid>
      <w:tr w:rsidR="00E53CE8" w:rsidRPr="007A636B" w14:paraId="12F365AE" w14:textId="77777777" w:rsidTr="00F95D46">
        <w:trPr>
          <w:jc w:val="center"/>
        </w:trPr>
        <w:tc>
          <w:tcPr>
            <w:tcW w:w="796" w:type="pct"/>
            <w:vAlign w:val="center"/>
          </w:tcPr>
          <w:p w14:paraId="560ADD7C"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textAlignment w:val="baseline"/>
              <w:rPr>
                <w:b/>
                <w:bCs/>
                <w:noProof/>
                <w:sz w:val="24"/>
                <w:szCs w:val="24"/>
                <w:lang w:val="en-GB"/>
              </w:rPr>
            </w:pPr>
            <w:r w:rsidRPr="007A636B">
              <w:rPr>
                <w:b/>
                <w:bCs/>
                <w:noProof/>
                <w:sz w:val="24"/>
                <w:szCs w:val="24"/>
                <w:lang w:val="en-GB"/>
              </w:rPr>
              <w:t>System</w:t>
            </w:r>
          </w:p>
        </w:tc>
        <w:tc>
          <w:tcPr>
            <w:tcW w:w="918" w:type="pct"/>
            <w:vAlign w:val="center"/>
          </w:tcPr>
          <w:p w14:paraId="79DFD195"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textAlignment w:val="baseline"/>
              <w:rPr>
                <w:b/>
                <w:bCs/>
                <w:noProof/>
                <w:sz w:val="24"/>
                <w:szCs w:val="24"/>
                <w:lang w:val="en-GB"/>
              </w:rPr>
            </w:pPr>
            <w:r w:rsidRPr="007A636B">
              <w:rPr>
                <w:b/>
                <w:bCs/>
                <w:noProof/>
                <w:sz w:val="24"/>
                <w:szCs w:val="24"/>
                <w:lang w:val="en-GB"/>
              </w:rPr>
              <w:t>Study</w:t>
            </w:r>
          </w:p>
        </w:tc>
        <w:tc>
          <w:tcPr>
            <w:tcW w:w="3286" w:type="pct"/>
            <w:vAlign w:val="center"/>
          </w:tcPr>
          <w:p w14:paraId="1A7844C8"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textAlignment w:val="baseline"/>
              <w:rPr>
                <w:b/>
                <w:bCs/>
                <w:noProof/>
                <w:sz w:val="24"/>
                <w:szCs w:val="24"/>
                <w:lang w:val="en-GB"/>
              </w:rPr>
            </w:pPr>
            <w:r w:rsidRPr="007A636B">
              <w:rPr>
                <w:b/>
                <w:bCs/>
                <w:noProof/>
                <w:sz w:val="24"/>
                <w:szCs w:val="24"/>
                <w:lang w:val="en-GB"/>
              </w:rPr>
              <w:t>Summary</w:t>
            </w:r>
          </w:p>
        </w:tc>
      </w:tr>
      <w:tr w:rsidR="00E53CE8" w:rsidRPr="007A636B" w14:paraId="13C1B67E" w14:textId="77777777" w:rsidTr="00F95D46">
        <w:trPr>
          <w:jc w:val="center"/>
        </w:trPr>
        <w:tc>
          <w:tcPr>
            <w:tcW w:w="796" w:type="pct"/>
            <w:vMerge w:val="restart"/>
            <w:vAlign w:val="center"/>
          </w:tcPr>
          <w:p w14:paraId="1E908075"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r w:rsidRPr="007A636B">
              <w:rPr>
                <w:noProof/>
                <w:sz w:val="24"/>
                <w:szCs w:val="24"/>
                <w:lang w:val="en-GB"/>
              </w:rPr>
              <w:t>Systems operating in the RLS in the frequency band 15.4 – 17.3 GHz</w:t>
            </w:r>
          </w:p>
        </w:tc>
        <w:tc>
          <w:tcPr>
            <w:tcW w:w="918" w:type="pct"/>
            <w:vAlign w:val="center"/>
          </w:tcPr>
          <w:p w14:paraId="289CBD7B"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r w:rsidRPr="007A636B">
              <w:rPr>
                <w:noProof/>
                <w:sz w:val="24"/>
                <w:szCs w:val="24"/>
                <w:lang w:val="en-GB"/>
              </w:rPr>
              <w:t>Study A (A5.1)</w:t>
            </w:r>
          </w:p>
        </w:tc>
        <w:tc>
          <w:tcPr>
            <w:tcW w:w="3286" w:type="pct"/>
            <w:vAlign w:val="center"/>
          </w:tcPr>
          <w:p w14:paraId="201DDB45" w14:textId="77777777" w:rsidR="00E53CE8" w:rsidRPr="007A636B" w:rsidRDefault="00E53CE8" w:rsidP="00E53CE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4"/>
                <w:szCs w:val="24"/>
                <w:lang w:val="en-GB"/>
              </w:rPr>
            </w:pPr>
            <w:r w:rsidRPr="007A636B">
              <w:rPr>
                <w:sz w:val="24"/>
                <w:szCs w:val="24"/>
                <w:lang w:val="en-GB"/>
              </w:rPr>
              <w:t xml:space="preserve">Proposal 1 (China): </w:t>
            </w:r>
          </w:p>
          <w:p w14:paraId="3471B9C3" w14:textId="77777777" w:rsidR="00E53CE8" w:rsidRPr="007A636B" w:rsidRDefault="00E53CE8" w:rsidP="00E53CE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b/>
                <w:sz w:val="24"/>
                <w:szCs w:val="24"/>
                <w:lang w:val="en-GB"/>
              </w:rPr>
            </w:pPr>
            <w:r w:rsidRPr="007A636B">
              <w:rPr>
                <w:sz w:val="24"/>
                <w:szCs w:val="24"/>
                <w:lang w:val="en-GB"/>
              </w:rPr>
              <w:t xml:space="preserve">Study A is an MCL analysis, aiming to derive separation distances between AMS systems and RLS systems. The study assumes </w:t>
            </w:r>
            <w:r w:rsidRPr="007A636B">
              <w:rPr>
                <w:rFonts w:eastAsia="SimSun"/>
                <w:b/>
                <w:sz w:val="24"/>
                <w:szCs w:val="24"/>
                <w:lang w:val="en-GB"/>
              </w:rPr>
              <w:t>airborne</w:t>
            </w:r>
            <w:r w:rsidRPr="007A636B">
              <w:rPr>
                <w:sz w:val="24"/>
                <w:szCs w:val="24"/>
                <w:lang w:val="en-GB"/>
              </w:rPr>
              <w:t xml:space="preserve"> AMS system</w:t>
            </w:r>
            <w:r w:rsidRPr="007A636B">
              <w:rPr>
                <w:rFonts w:eastAsia="SimSun"/>
                <w:sz w:val="24"/>
                <w:szCs w:val="24"/>
                <w:lang w:val="en-GB"/>
              </w:rPr>
              <w:t xml:space="preserve">s </w:t>
            </w:r>
            <w:r w:rsidRPr="007A636B">
              <w:rPr>
                <w:sz w:val="24"/>
                <w:szCs w:val="24"/>
                <w:lang w:val="en-GB"/>
              </w:rPr>
              <w:t xml:space="preserve">with EIRP of </w:t>
            </w:r>
            <w:r w:rsidRPr="007A636B">
              <w:rPr>
                <w:rFonts w:eastAsia="SimSun"/>
                <w:sz w:val="24"/>
                <w:szCs w:val="24"/>
                <w:lang w:val="en-GB"/>
              </w:rPr>
              <w:t xml:space="preserve">25 or 40 </w:t>
            </w:r>
            <w:r w:rsidRPr="007A636B">
              <w:rPr>
                <w:sz w:val="24"/>
                <w:szCs w:val="24"/>
                <w:lang w:val="en-GB"/>
              </w:rPr>
              <w:t>dBm</w:t>
            </w:r>
            <w:r w:rsidRPr="007A636B">
              <w:rPr>
                <w:rFonts w:eastAsia="SimSun"/>
                <w:sz w:val="24"/>
                <w:szCs w:val="24"/>
                <w:lang w:val="en-GB"/>
              </w:rPr>
              <w:t xml:space="preserve"> and different transmitter bandwidths from 10 to 200 </w:t>
            </w:r>
            <w:r w:rsidRPr="007A636B">
              <w:rPr>
                <w:sz w:val="24"/>
                <w:szCs w:val="24"/>
                <w:lang w:val="en-GB"/>
              </w:rPr>
              <w:t>MHz</w:t>
            </w:r>
            <w:r w:rsidRPr="007A636B">
              <w:rPr>
                <w:rFonts w:eastAsia="SimSun"/>
                <w:sz w:val="24"/>
                <w:szCs w:val="24"/>
                <w:lang w:val="en-GB"/>
              </w:rPr>
              <w:t>,</w:t>
            </w:r>
            <w:r w:rsidRPr="007A636B">
              <w:rPr>
                <w:sz w:val="24"/>
                <w:szCs w:val="24"/>
                <w:lang w:val="en-GB"/>
              </w:rPr>
              <w:t xml:space="preserve"> and shows such an airborne AMS system would need separation distances of 61.7 to</w:t>
            </w:r>
            <w:r w:rsidRPr="007A636B">
              <w:rPr>
                <w:rFonts w:eastAsia="SimSun"/>
                <w:sz w:val="24"/>
                <w:szCs w:val="24"/>
                <w:lang w:val="en-GB"/>
              </w:rPr>
              <w:t xml:space="preserve"> 978.3 </w:t>
            </w:r>
            <w:r w:rsidRPr="007A636B">
              <w:rPr>
                <w:sz w:val="24"/>
                <w:szCs w:val="24"/>
                <w:lang w:val="en-GB"/>
              </w:rPr>
              <w:t>km when located in the main lobe of the RLS system and</w:t>
            </w:r>
            <w:r w:rsidRPr="007A636B">
              <w:rPr>
                <w:rFonts w:eastAsia="SimSun"/>
                <w:sz w:val="24"/>
                <w:szCs w:val="24"/>
                <w:lang w:val="en-GB"/>
              </w:rPr>
              <w:t xml:space="preserve"> 1.6</w:t>
            </w:r>
            <w:r w:rsidRPr="007A636B">
              <w:rPr>
                <w:rFonts w:eastAsia="SimSun"/>
                <w:b/>
                <w:sz w:val="24"/>
                <w:szCs w:val="24"/>
                <w:lang w:val="en-GB"/>
              </w:rPr>
              <w:t xml:space="preserve"> </w:t>
            </w:r>
            <w:r w:rsidRPr="007A636B">
              <w:rPr>
                <w:rFonts w:eastAsia="SimSun"/>
                <w:sz w:val="24"/>
                <w:szCs w:val="24"/>
                <w:lang w:val="en-GB"/>
              </w:rPr>
              <w:t>to</w:t>
            </w:r>
            <w:r w:rsidRPr="007A636B">
              <w:rPr>
                <w:rFonts w:eastAsia="SimSun"/>
                <w:b/>
                <w:sz w:val="24"/>
                <w:szCs w:val="24"/>
                <w:lang w:val="en-GB"/>
              </w:rPr>
              <w:t xml:space="preserve"> </w:t>
            </w:r>
            <w:r w:rsidRPr="007A636B">
              <w:rPr>
                <w:rFonts w:eastAsia="SimSun"/>
                <w:sz w:val="24"/>
                <w:szCs w:val="24"/>
                <w:lang w:val="en-GB"/>
              </w:rPr>
              <w:t>26</w:t>
            </w:r>
            <w:r w:rsidRPr="007A636B">
              <w:rPr>
                <w:b/>
                <w:sz w:val="24"/>
                <w:szCs w:val="24"/>
                <w:lang w:val="en-GB"/>
              </w:rPr>
              <w:t xml:space="preserve"> </w:t>
            </w:r>
            <w:r w:rsidRPr="007A636B">
              <w:rPr>
                <w:sz w:val="24"/>
                <w:szCs w:val="24"/>
                <w:lang w:val="en-GB"/>
              </w:rPr>
              <w:t>km when located in the sidelobe</w:t>
            </w:r>
          </w:p>
          <w:p w14:paraId="09F04390"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p>
          <w:p w14:paraId="615C96FE"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r w:rsidRPr="007A636B">
              <w:rPr>
                <w:sz w:val="24"/>
                <w:szCs w:val="24"/>
                <w:lang w:val="en-GB"/>
              </w:rPr>
              <w:t xml:space="preserve">Proposal 2 (France, Germany): </w:t>
            </w:r>
          </w:p>
          <w:p w14:paraId="38198A81"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r w:rsidRPr="007A636B">
              <w:rPr>
                <w:sz w:val="24"/>
                <w:szCs w:val="24"/>
                <w:lang w:val="en-GB"/>
              </w:rPr>
              <w:t>Study A is an MCL analysis providing the required separation distance between an AMS and an RLS system to ensure I/N&lt;-6 dB at the RLS receiver. Following conclusions can be drawn from this study:</w:t>
            </w:r>
          </w:p>
          <w:p w14:paraId="46E356D9" w14:textId="77777777" w:rsidR="00E53CE8" w:rsidRPr="007A636B" w:rsidRDefault="00E53CE8" w:rsidP="00E53CE8">
            <w:pPr>
              <w:numPr>
                <w:ilvl w:val="0"/>
                <w:numId w:val="17"/>
              </w:numPr>
              <w:tabs>
                <w:tab w:val="left" w:pos="1134"/>
                <w:tab w:val="left" w:pos="1871"/>
                <w:tab w:val="left" w:pos="2268"/>
              </w:tabs>
              <w:overflowPunct w:val="0"/>
              <w:autoSpaceDE w:val="0"/>
              <w:autoSpaceDN w:val="0"/>
              <w:adjustRightInd w:val="0"/>
              <w:ind w:left="714" w:hanging="357"/>
              <w:contextualSpacing/>
              <w:jc w:val="both"/>
              <w:textAlignment w:val="baseline"/>
              <w:rPr>
                <w:noProof/>
                <w:sz w:val="24"/>
                <w:szCs w:val="24"/>
                <w:lang w:val="en-GB"/>
              </w:rPr>
            </w:pPr>
            <w:r w:rsidRPr="007A636B">
              <w:rPr>
                <w:sz w:val="24"/>
                <w:szCs w:val="24"/>
                <w:lang w:val="en-GB"/>
              </w:rPr>
              <w:lastRenderedPageBreak/>
              <w:t xml:space="preserve">Under certain extreme conditions (alignment of the transmitter and receiver main beams, maximum power of the interferer, free space propagation conditions, no frequency dependent rejection), separation distances of up to 1,000 km might be necessary. </w:t>
            </w:r>
          </w:p>
          <w:p w14:paraId="1A879076" w14:textId="77777777" w:rsidR="00E53CE8" w:rsidRPr="007A636B" w:rsidRDefault="00E53CE8" w:rsidP="00E53CE8">
            <w:pPr>
              <w:ind w:left="714"/>
              <w:contextualSpacing/>
              <w:jc w:val="both"/>
              <w:rPr>
                <w:noProof/>
                <w:sz w:val="24"/>
                <w:szCs w:val="24"/>
                <w:lang w:val="en-GB"/>
              </w:rPr>
            </w:pPr>
          </w:p>
          <w:p w14:paraId="5DBDB93C" w14:textId="77777777" w:rsidR="00E53CE8" w:rsidRPr="007A636B" w:rsidRDefault="00E53CE8" w:rsidP="00E53CE8">
            <w:pPr>
              <w:numPr>
                <w:ilvl w:val="0"/>
                <w:numId w:val="17"/>
              </w:numPr>
              <w:tabs>
                <w:tab w:val="left" w:pos="1134"/>
                <w:tab w:val="left" w:pos="1871"/>
                <w:tab w:val="left" w:pos="2268"/>
              </w:tabs>
              <w:overflowPunct w:val="0"/>
              <w:autoSpaceDE w:val="0"/>
              <w:autoSpaceDN w:val="0"/>
              <w:adjustRightInd w:val="0"/>
              <w:contextualSpacing/>
              <w:jc w:val="both"/>
              <w:textAlignment w:val="baseline"/>
              <w:rPr>
                <w:sz w:val="24"/>
                <w:szCs w:val="24"/>
                <w:lang w:val="en-GB"/>
              </w:rPr>
            </w:pPr>
            <w:r w:rsidRPr="007A636B">
              <w:rPr>
                <w:sz w:val="24"/>
                <w:szCs w:val="24"/>
                <w:lang w:val="en-GB"/>
              </w:rPr>
              <w:t xml:space="preserve">Under normal operating conditions, these distances rarely exceed a few tens of kilometres. </w:t>
            </w:r>
          </w:p>
          <w:p w14:paraId="52781FBE"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r w:rsidRPr="007A636B">
              <w:rPr>
                <w:sz w:val="24"/>
                <w:szCs w:val="24"/>
                <w:lang w:val="en-GB"/>
              </w:rPr>
              <w:t>Study A is an MCL analysis which aims at calculating the required separation distance between an AMS and an RLS system to ensure I/N&lt;-6 dB at the RLS receiver.</w:t>
            </w:r>
          </w:p>
          <w:p w14:paraId="656699E8"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lang w:val="en-GB"/>
              </w:rPr>
            </w:pPr>
            <w:r w:rsidRPr="007A636B">
              <w:rPr>
                <w:sz w:val="24"/>
                <w:szCs w:val="24"/>
                <w:lang w:val="en-GB"/>
              </w:rPr>
              <w:t>[From CPM text:</w:t>
            </w:r>
          </w:p>
          <w:p w14:paraId="2C2B49FA"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rPr>
            </w:pPr>
            <w:r w:rsidRPr="007A636B">
              <w:rPr>
                <w:sz w:val="24"/>
                <w:szCs w:val="24"/>
              </w:rPr>
              <w:t>Study A is a minimum coupling loss (MCL) analysis. The study assumes aircraft stations operating in the AMS with transmit power of 25 or 40 dBm (no transmit power control), co-frequency operation, transmitter bandwidths from 10 to 200 MHz and free space propagation. It shows such an airborne AMS system would need separation distances of 61.7 to 978.3 km when its main lobe is aligned with the main lobe of the RLS system and 1.6 to 26 km when its main lobe is aligned with the first sidelobe of the RLS system.]</w:t>
            </w:r>
          </w:p>
        </w:tc>
      </w:tr>
      <w:tr w:rsidR="00E53CE8" w:rsidRPr="007A636B" w14:paraId="426EF57F" w14:textId="77777777" w:rsidTr="00F95D46">
        <w:trPr>
          <w:jc w:val="center"/>
        </w:trPr>
        <w:tc>
          <w:tcPr>
            <w:tcW w:w="796" w:type="pct"/>
            <w:vMerge/>
            <w:vAlign w:val="center"/>
          </w:tcPr>
          <w:p w14:paraId="0982BBDF"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p>
        </w:tc>
        <w:tc>
          <w:tcPr>
            <w:tcW w:w="918" w:type="pct"/>
            <w:vAlign w:val="center"/>
          </w:tcPr>
          <w:p w14:paraId="776E010C"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r w:rsidRPr="007A636B">
              <w:rPr>
                <w:noProof/>
                <w:sz w:val="24"/>
                <w:szCs w:val="24"/>
                <w:lang w:val="en-GB"/>
              </w:rPr>
              <w:t>Study B (A5.2)</w:t>
            </w:r>
          </w:p>
        </w:tc>
        <w:tc>
          <w:tcPr>
            <w:tcW w:w="3286" w:type="pct"/>
            <w:vAlign w:val="center"/>
          </w:tcPr>
          <w:p w14:paraId="522B1B8D"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jc w:val="both"/>
              <w:textAlignment w:val="baseline"/>
              <w:rPr>
                <w:noProof/>
                <w:sz w:val="24"/>
                <w:szCs w:val="24"/>
                <w:lang w:val="en-GB"/>
              </w:rPr>
            </w:pPr>
            <w:r w:rsidRPr="007A636B">
              <w:rPr>
                <w:noProof/>
                <w:sz w:val="24"/>
                <w:szCs w:val="24"/>
                <w:lang w:val="en-GB"/>
              </w:rPr>
              <w:t>Study B is a Monte Carlo multiple entry analysis, that assesses the impact of the envisaged AMS scenarios and systems onto receivers operating in the RLS. The results have shown that, in all AMS scenarios, I/N level at RLS receivers is more than -6 dB for at most 0.001% of the time.</w:t>
            </w:r>
          </w:p>
          <w:p w14:paraId="5ACCC32B"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sz w:val="24"/>
                <w:szCs w:val="24"/>
              </w:rPr>
            </w:pPr>
            <w:r w:rsidRPr="007A636B">
              <w:rPr>
                <w:sz w:val="24"/>
                <w:szCs w:val="24"/>
              </w:rPr>
              <w:t>[From CPM text:</w:t>
            </w:r>
          </w:p>
          <w:p w14:paraId="7C682561" w14:textId="77777777" w:rsidR="00E53CE8" w:rsidRPr="007A636B" w:rsidRDefault="00E53CE8" w:rsidP="00E53CE8">
            <w:pPr>
              <w:tabs>
                <w:tab w:val="left" w:pos="1134"/>
                <w:tab w:val="left" w:pos="1871"/>
                <w:tab w:val="left" w:pos="2268"/>
              </w:tabs>
              <w:overflowPunct w:val="0"/>
              <w:autoSpaceDE w:val="0"/>
              <w:autoSpaceDN w:val="0"/>
              <w:adjustRightInd w:val="0"/>
              <w:jc w:val="both"/>
              <w:textAlignment w:val="baseline"/>
              <w:rPr>
                <w:b/>
                <w:sz w:val="24"/>
                <w:szCs w:val="24"/>
              </w:rPr>
            </w:pPr>
            <w:r w:rsidRPr="007A636B">
              <w:rPr>
                <w:sz w:val="24"/>
                <w:szCs w:val="24"/>
              </w:rPr>
              <w:t xml:space="preserve">Study B is a multiple entry Monte-Carlo study. AMS channels are randomly selected within the tuning range, transmit power control is </w:t>
            </w:r>
            <w:proofErr w:type="gramStart"/>
            <w:r w:rsidRPr="007A636B">
              <w:rPr>
                <w:sz w:val="24"/>
                <w:szCs w:val="24"/>
              </w:rPr>
              <w:t>taken into account</w:t>
            </w:r>
            <w:proofErr w:type="gramEnd"/>
            <w:r w:rsidRPr="007A636B">
              <w:rPr>
                <w:sz w:val="24"/>
                <w:szCs w:val="24"/>
              </w:rPr>
              <w:t xml:space="preserve"> (making sure that the maximum power is reached in certain snapshots). It shows that, in all studied scenarios, the protection criterion of systems operated in the RLS in the frequency band 15.4-15.7 GHz is exceeded less than 0.001% of total simulation snapshots (100 000 snapshots).]</w:t>
            </w:r>
          </w:p>
        </w:tc>
      </w:tr>
      <w:tr w:rsidR="00E53CE8" w:rsidRPr="007A636B" w14:paraId="7EE0A2C6" w14:textId="77777777" w:rsidTr="00F95D46">
        <w:trPr>
          <w:jc w:val="center"/>
        </w:trPr>
        <w:tc>
          <w:tcPr>
            <w:tcW w:w="796" w:type="pct"/>
            <w:vMerge/>
            <w:vAlign w:val="center"/>
          </w:tcPr>
          <w:p w14:paraId="35CCDB56"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p>
        </w:tc>
        <w:tc>
          <w:tcPr>
            <w:tcW w:w="918" w:type="pct"/>
            <w:vAlign w:val="center"/>
          </w:tcPr>
          <w:p w14:paraId="0F072FB0" w14:textId="77777777" w:rsidR="00E53CE8" w:rsidRPr="007A636B" w:rsidRDefault="00E53CE8" w:rsidP="00E53CE8">
            <w:pPr>
              <w:tabs>
                <w:tab w:val="left" w:pos="1134"/>
                <w:tab w:val="left" w:pos="1871"/>
                <w:tab w:val="left" w:pos="2268"/>
              </w:tabs>
              <w:overflowPunct w:val="0"/>
              <w:autoSpaceDE w:val="0"/>
              <w:autoSpaceDN w:val="0"/>
              <w:adjustRightInd w:val="0"/>
              <w:spacing w:before="80" w:after="80"/>
              <w:textAlignment w:val="baseline"/>
              <w:rPr>
                <w:noProof/>
                <w:sz w:val="24"/>
                <w:szCs w:val="24"/>
                <w:lang w:val="en-GB"/>
              </w:rPr>
            </w:pPr>
            <w:r w:rsidRPr="007A636B">
              <w:rPr>
                <w:noProof/>
                <w:sz w:val="24"/>
                <w:szCs w:val="24"/>
                <w:lang w:val="en-GB"/>
              </w:rPr>
              <w:t>Study C (A5.3)</w:t>
            </w:r>
          </w:p>
        </w:tc>
        <w:tc>
          <w:tcPr>
            <w:tcW w:w="3286" w:type="pct"/>
            <w:vAlign w:val="center"/>
          </w:tcPr>
          <w:p w14:paraId="48BC12C4" w14:textId="77777777" w:rsidR="00882D96"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ins w:id="3" w:author="USA" w:date="2022-08-17T12:17:00Z"/>
                <w:sz w:val="24"/>
                <w:szCs w:val="24"/>
                <w:lang w:val="en-GB"/>
              </w:rPr>
            </w:pPr>
            <w:r w:rsidRPr="007A636B">
              <w:rPr>
                <w:sz w:val="24"/>
                <w:szCs w:val="24"/>
                <w:lang w:val="en-GB"/>
              </w:rPr>
              <w:t>Study C</w:t>
            </w:r>
            <w:ins w:id="4" w:author="USA" w:date="2022-08-17T12:17:00Z">
              <w:r w:rsidR="005F4124" w:rsidRPr="007A636B">
                <w:rPr>
                  <w:sz w:val="24"/>
                  <w:szCs w:val="24"/>
                  <w:lang w:val="en-GB"/>
                </w:rPr>
                <w:t xml:space="preserve"> includes </w:t>
              </w:r>
              <w:r w:rsidR="00882D96" w:rsidRPr="007A636B">
                <w:rPr>
                  <w:sz w:val="24"/>
                  <w:szCs w:val="24"/>
                  <w:lang w:val="en-GB"/>
                </w:rPr>
                <w:t>2 analyses:</w:t>
              </w:r>
            </w:ins>
          </w:p>
          <w:p w14:paraId="21BD2451" w14:textId="583BF708" w:rsidR="00E53CE8"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ins w:id="5" w:author="USA" w:date="2022-08-17T12:17:00Z"/>
                <w:sz w:val="24"/>
                <w:szCs w:val="24"/>
                <w:lang w:val="en-GB"/>
              </w:rPr>
            </w:pPr>
            <w:del w:id="6" w:author="USA" w:date="2022-08-17T12:17:00Z">
              <w:r w:rsidRPr="007A636B" w:rsidDel="00882D96">
                <w:rPr>
                  <w:sz w:val="24"/>
                  <w:szCs w:val="24"/>
                  <w:lang w:val="en-GB"/>
                </w:rPr>
                <w:delText xml:space="preserve"> is  a</w:delText>
              </w:r>
            </w:del>
            <w:ins w:id="7" w:author="USA" w:date="2022-08-17T12:17:00Z">
              <w:r w:rsidR="00882D96" w:rsidRPr="007A636B">
                <w:rPr>
                  <w:sz w:val="24"/>
                  <w:szCs w:val="24"/>
                  <w:lang w:val="en-GB"/>
                </w:rPr>
                <w:t>-</w:t>
              </w:r>
            </w:ins>
            <w:ins w:id="8" w:author="USA" w:date="2022-08-17T12:18:00Z">
              <w:r w:rsidR="00847A83" w:rsidRPr="007A636B">
                <w:rPr>
                  <w:sz w:val="24"/>
                  <w:szCs w:val="24"/>
                  <w:lang w:val="en-GB"/>
                </w:rPr>
                <w:t xml:space="preserve"> </w:t>
              </w:r>
            </w:ins>
            <w:ins w:id="9" w:author="USA" w:date="2022-08-17T12:17:00Z">
              <w:r w:rsidR="00882D96" w:rsidRPr="007A636B">
                <w:rPr>
                  <w:sz w:val="24"/>
                  <w:szCs w:val="24"/>
                  <w:lang w:val="en-GB"/>
                </w:rPr>
                <w:t>A single entry</w:t>
              </w:r>
            </w:ins>
            <w:r w:rsidRPr="007A636B">
              <w:rPr>
                <w:sz w:val="24"/>
                <w:szCs w:val="24"/>
                <w:lang w:val="en-GB"/>
              </w:rPr>
              <w:t xml:space="preserve"> Monte</w:t>
            </w:r>
            <w:ins w:id="10" w:author="USA" w:date="2022-08-17T12:19:00Z">
              <w:r w:rsidR="00BD2BFC" w:rsidRPr="007A636B">
                <w:rPr>
                  <w:sz w:val="24"/>
                  <w:szCs w:val="24"/>
                  <w:lang w:val="en-GB"/>
                </w:rPr>
                <w:t>-</w:t>
              </w:r>
            </w:ins>
            <w:del w:id="11" w:author="USA" w:date="2022-08-17T12:19:00Z">
              <w:r w:rsidRPr="007A636B" w:rsidDel="00BD2BFC">
                <w:rPr>
                  <w:sz w:val="24"/>
                  <w:szCs w:val="24"/>
                  <w:lang w:val="en-GB"/>
                </w:rPr>
                <w:delText xml:space="preserve"> </w:delText>
              </w:r>
            </w:del>
            <w:r w:rsidRPr="007A636B">
              <w:rPr>
                <w:sz w:val="24"/>
                <w:szCs w:val="24"/>
                <w:lang w:val="en-GB"/>
              </w:rPr>
              <w:t xml:space="preserve">Carlo analysis that considers one AMS cluster within the radio horizon of the RLS receiver. This analysis concludes that I/N level at the RLS receiver is </w:t>
            </w:r>
            <w:r w:rsidRPr="007A636B">
              <w:rPr>
                <w:sz w:val="24"/>
                <w:szCs w:val="24"/>
                <w:lang w:val="en-GB"/>
              </w:rPr>
              <w:lastRenderedPageBreak/>
              <w:t>greater than -6 dB for at most 0.</w:t>
            </w:r>
            <w:ins w:id="12" w:author="USA" w:date="2022-09-09T15:52:00Z">
              <w:r w:rsidR="00224B67">
                <w:rPr>
                  <w:sz w:val="24"/>
                  <w:szCs w:val="24"/>
                  <w:lang w:val="en-GB"/>
                </w:rPr>
                <w:t>0</w:t>
              </w:r>
            </w:ins>
            <w:r w:rsidRPr="007A636B">
              <w:rPr>
                <w:sz w:val="24"/>
                <w:szCs w:val="24"/>
                <w:lang w:val="en-GB"/>
              </w:rPr>
              <w:t>001 % of the time with the separation distance of 885 km</w:t>
            </w:r>
            <w:ins w:id="13" w:author="USA" w:date="2022-08-17T12:17:00Z">
              <w:r w:rsidR="00847A83" w:rsidRPr="007A636B">
                <w:rPr>
                  <w:sz w:val="24"/>
                  <w:szCs w:val="24"/>
                  <w:lang w:val="en-GB"/>
                </w:rPr>
                <w:t>.</w:t>
              </w:r>
            </w:ins>
          </w:p>
          <w:p w14:paraId="640DF4CB" w14:textId="4B0FCA91" w:rsidR="00847A83" w:rsidRPr="007A636B" w:rsidRDefault="00847A83" w:rsidP="00847A83">
            <w:pPr>
              <w:pStyle w:val="ListParagraph"/>
              <w:keepNext/>
              <w:numPr>
                <w:ilvl w:val="0"/>
                <w:numId w:val="17"/>
              </w:numPr>
              <w:tabs>
                <w:tab w:val="left" w:pos="144"/>
                <w:tab w:val="left" w:pos="1871"/>
                <w:tab w:val="left" w:pos="2268"/>
              </w:tabs>
              <w:overflowPunct w:val="0"/>
              <w:autoSpaceDE w:val="0"/>
              <w:autoSpaceDN w:val="0"/>
              <w:adjustRightInd w:val="0"/>
              <w:spacing w:before="80" w:after="80"/>
              <w:ind w:left="54" w:hanging="36"/>
              <w:jc w:val="both"/>
              <w:textAlignment w:val="baseline"/>
              <w:rPr>
                <w:sz w:val="24"/>
                <w:szCs w:val="24"/>
                <w:lang w:val="en-GB"/>
              </w:rPr>
            </w:pPr>
            <w:ins w:id="14" w:author="USA" w:date="2022-08-17T12:17:00Z">
              <w:r w:rsidRPr="007A636B">
                <w:rPr>
                  <w:sz w:val="24"/>
                  <w:szCs w:val="24"/>
                  <w:lang w:val="en-GB"/>
                </w:rPr>
                <w:t xml:space="preserve">A </w:t>
              </w:r>
            </w:ins>
            <w:ins w:id="15" w:author="USA" w:date="2022-08-17T12:18:00Z">
              <w:r w:rsidRPr="007A636B">
                <w:rPr>
                  <w:sz w:val="24"/>
                  <w:szCs w:val="24"/>
                  <w:lang w:val="en-GB"/>
                </w:rPr>
                <w:t>multiple entr</w:t>
              </w:r>
            </w:ins>
            <w:ins w:id="16" w:author="USA" w:date="2022-09-15T12:24:00Z">
              <w:r w:rsidR="0019507E">
                <w:rPr>
                  <w:sz w:val="24"/>
                  <w:szCs w:val="24"/>
                  <w:lang w:val="en-GB"/>
                </w:rPr>
                <w:t>ies</w:t>
              </w:r>
            </w:ins>
            <w:ins w:id="17" w:author="USA" w:date="2022-08-17T12:18:00Z">
              <w:r w:rsidRPr="007A636B">
                <w:rPr>
                  <w:sz w:val="24"/>
                  <w:szCs w:val="24"/>
                  <w:lang w:val="en-GB"/>
                </w:rPr>
                <w:t xml:space="preserve"> Monte-Carlo study. AMS channels are randomly selected within the tuning range</w:t>
              </w:r>
            </w:ins>
            <w:ins w:id="18" w:author="USA" w:date="2022-08-17T12:19:00Z">
              <w:r w:rsidR="00BD2BFC" w:rsidRPr="007A636B">
                <w:rPr>
                  <w:sz w:val="24"/>
                  <w:szCs w:val="24"/>
                  <w:lang w:val="en-GB"/>
                </w:rPr>
                <w:t>.</w:t>
              </w:r>
              <w:r w:rsidR="00BD2BFC" w:rsidRPr="007A636B">
                <w:rPr>
                  <w:sz w:val="24"/>
                  <w:szCs w:val="24"/>
                </w:rPr>
                <w:t xml:space="preserve"> </w:t>
              </w:r>
              <w:r w:rsidR="00BD2BFC" w:rsidRPr="007A636B">
                <w:rPr>
                  <w:sz w:val="24"/>
                  <w:szCs w:val="24"/>
                  <w:lang w:val="en-GB"/>
                </w:rPr>
                <w:t xml:space="preserve">This analysis concludes that I/N level at the RLS receiver is greater than -6 dB for at most </w:t>
              </w:r>
            </w:ins>
            <w:ins w:id="19" w:author="USA" w:date="2022-09-09T15:51:00Z">
              <w:r w:rsidR="00676A85">
                <w:rPr>
                  <w:sz w:val="24"/>
                  <w:szCs w:val="24"/>
                  <w:lang w:val="en-GB"/>
                </w:rPr>
                <w:t>0.00</w:t>
              </w:r>
              <w:r w:rsidR="00224B67">
                <w:rPr>
                  <w:sz w:val="24"/>
                  <w:szCs w:val="24"/>
                  <w:lang w:val="en-GB"/>
                </w:rPr>
                <w:t>01</w:t>
              </w:r>
            </w:ins>
            <w:ins w:id="20" w:author="USA" w:date="2022-08-17T12:19:00Z">
              <w:r w:rsidR="00BD2BFC" w:rsidRPr="007A636B">
                <w:rPr>
                  <w:sz w:val="24"/>
                  <w:szCs w:val="24"/>
                  <w:lang w:val="en-GB"/>
                </w:rPr>
                <w:t xml:space="preserve"> % of the time with the separation distance of </w:t>
              </w:r>
            </w:ins>
            <w:ins w:id="21" w:author="USA" w:date="2022-09-09T15:51:00Z">
              <w:r w:rsidR="00224B67">
                <w:rPr>
                  <w:sz w:val="24"/>
                  <w:szCs w:val="24"/>
                  <w:lang w:val="en-GB"/>
                </w:rPr>
                <w:t>1</w:t>
              </w:r>
            </w:ins>
            <w:ins w:id="22" w:author="USA" w:date="2022-09-12T14:06:00Z">
              <w:r w:rsidR="0017055A">
                <w:rPr>
                  <w:sz w:val="24"/>
                  <w:szCs w:val="24"/>
                  <w:lang w:val="en-GB"/>
                </w:rPr>
                <w:t>440</w:t>
              </w:r>
            </w:ins>
            <w:ins w:id="23" w:author="USA" w:date="2022-08-17T12:19:00Z">
              <w:r w:rsidR="00BD2BFC" w:rsidRPr="007A636B">
                <w:rPr>
                  <w:sz w:val="24"/>
                  <w:szCs w:val="24"/>
                  <w:lang w:val="en-GB"/>
                </w:rPr>
                <w:t xml:space="preserve"> km.</w:t>
              </w:r>
            </w:ins>
          </w:p>
          <w:p w14:paraId="702705CC"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noProof/>
                <w:sz w:val="24"/>
                <w:szCs w:val="24"/>
                <w:lang w:val="en-GB"/>
              </w:rPr>
            </w:pPr>
          </w:p>
          <w:p w14:paraId="2416632A"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sz w:val="24"/>
                <w:szCs w:val="24"/>
                <w:lang w:val="en-GB"/>
              </w:rPr>
            </w:pPr>
            <w:r w:rsidRPr="007A636B">
              <w:rPr>
                <w:sz w:val="24"/>
                <w:szCs w:val="24"/>
                <w:lang w:val="en-GB"/>
              </w:rPr>
              <w:t>[From CPM text:</w:t>
            </w:r>
          </w:p>
          <w:p w14:paraId="09E70612" w14:textId="77777777" w:rsidR="00E53CE8" w:rsidRPr="007A636B" w:rsidRDefault="00E53CE8" w:rsidP="00E53CE8">
            <w:pPr>
              <w:keepNext/>
              <w:tabs>
                <w:tab w:val="left" w:pos="1134"/>
                <w:tab w:val="left" w:pos="1871"/>
                <w:tab w:val="left" w:pos="2268"/>
              </w:tabs>
              <w:overflowPunct w:val="0"/>
              <w:autoSpaceDE w:val="0"/>
              <w:autoSpaceDN w:val="0"/>
              <w:adjustRightInd w:val="0"/>
              <w:spacing w:before="80" w:after="80"/>
              <w:jc w:val="both"/>
              <w:textAlignment w:val="baseline"/>
              <w:rPr>
                <w:sz w:val="24"/>
                <w:szCs w:val="24"/>
                <w:lang w:val="en-GB"/>
              </w:rPr>
            </w:pPr>
            <w:r w:rsidRPr="007A636B">
              <w:rPr>
                <w:sz w:val="24"/>
                <w:szCs w:val="24"/>
                <w:lang w:val="en-GB"/>
              </w:rPr>
              <w:t>Study C is a multiple-entry Monte Carlo study that considers four scenarios for the non-safety AMS. It is a co-frequency analysis, with the transmit power of the AMS system assumed at its maximum value (i.e.: no power control for AMS). In that regard, this study C shows that the protection criterion of RLS is exceeded up to 0.2% of total simulation snapshots. Study C also shows that interference can be precluded by introducing additional separation distances.]</w:t>
            </w:r>
          </w:p>
        </w:tc>
      </w:tr>
    </w:tbl>
    <w:p w14:paraId="76486469" w14:textId="77777777" w:rsidR="00E53CE8" w:rsidRPr="007A636B" w:rsidRDefault="00E53CE8" w:rsidP="00916182">
      <w:pPr>
        <w:jc w:val="both"/>
        <w:rPr>
          <w:rFonts w:ascii="Times New Roman" w:hAnsi="Times New Roman" w:cs="Times New Roman"/>
          <w:sz w:val="24"/>
          <w:szCs w:val="24"/>
          <w:lang w:eastAsia="zh-CN"/>
        </w:rPr>
      </w:pPr>
    </w:p>
    <w:p w14:paraId="4883D6B9" w14:textId="77777777" w:rsidR="00F8080D" w:rsidRPr="007A636B" w:rsidRDefault="00F8080D" w:rsidP="00F8080D">
      <w:pPr>
        <w:keepNext/>
        <w:keepLines/>
        <w:tabs>
          <w:tab w:val="left" w:pos="1134"/>
          <w:tab w:val="left" w:pos="1871"/>
          <w:tab w:val="left" w:pos="2268"/>
        </w:tabs>
        <w:overflowPunct w:val="0"/>
        <w:autoSpaceDE w:val="0"/>
        <w:autoSpaceDN w:val="0"/>
        <w:adjustRightInd w:val="0"/>
        <w:spacing w:before="480" w:after="80" w:line="240" w:lineRule="auto"/>
        <w:textAlignment w:val="baseline"/>
        <w:rPr>
          <w:rFonts w:ascii="Times New Roman" w:eastAsia="Times New Roman" w:hAnsi="Times New Roman" w:cs="Times New Roman"/>
          <w:caps/>
          <w:noProof/>
          <w:sz w:val="24"/>
          <w:szCs w:val="24"/>
          <w:lang w:val="en-GB"/>
        </w:rPr>
      </w:pPr>
      <w:r w:rsidRPr="007A636B">
        <w:rPr>
          <w:rFonts w:ascii="Times New Roman" w:eastAsia="Times New Roman" w:hAnsi="Times New Roman" w:cs="Times New Roman"/>
          <w:caps/>
          <w:noProof/>
          <w:sz w:val="24"/>
          <w:szCs w:val="24"/>
          <w:lang w:val="en-GB"/>
        </w:rPr>
        <w:t>ANNEX 5</w:t>
      </w:r>
    </w:p>
    <w:p w14:paraId="04D14BD8" w14:textId="77777777" w:rsidR="00F8080D" w:rsidRPr="007A636B" w:rsidRDefault="00F8080D" w:rsidP="00F8080D">
      <w:pPr>
        <w:keepNext/>
        <w:keepLines/>
        <w:tabs>
          <w:tab w:val="left" w:pos="1134"/>
          <w:tab w:val="left" w:pos="1871"/>
          <w:tab w:val="left" w:pos="2268"/>
        </w:tabs>
        <w:overflowPunct w:val="0"/>
        <w:autoSpaceDE w:val="0"/>
        <w:autoSpaceDN w:val="0"/>
        <w:adjustRightInd w:val="0"/>
        <w:spacing w:before="240" w:after="280" w:line="240" w:lineRule="auto"/>
        <w:textAlignment w:val="baseline"/>
        <w:rPr>
          <w:rFonts w:ascii="Times New Roman" w:eastAsia="Times New Roman" w:hAnsi="Times New Roman" w:cs="Times New Roman"/>
          <w:b/>
          <w:noProof/>
          <w:sz w:val="24"/>
          <w:szCs w:val="24"/>
          <w:lang w:val="en-GB"/>
        </w:rPr>
      </w:pPr>
      <w:r w:rsidRPr="007A636B">
        <w:rPr>
          <w:rFonts w:ascii="Times New Roman" w:eastAsia="Times New Roman" w:hAnsi="Times New Roman" w:cs="Times New Roman"/>
          <w:b/>
          <w:noProof/>
          <w:sz w:val="24"/>
          <w:szCs w:val="24"/>
          <w:lang w:val="en-GB"/>
        </w:rPr>
        <w:t xml:space="preserve">Sharing between systems operating in the aeronautical mobile service (interferer) and the radiolocation service  in the frequency band 15.4 – 15.7 GHz </w:t>
      </w:r>
    </w:p>
    <w:p w14:paraId="1A674248" w14:textId="77777777" w:rsidR="00670188" w:rsidRPr="007A636B"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7A636B">
        <w:rPr>
          <w:rFonts w:ascii="Times New Roman" w:eastAsia="Times New Roman" w:hAnsi="Times New Roman" w:cs="Times New Roman"/>
          <w:b/>
          <w:bCs/>
          <w:noProof/>
          <w:sz w:val="24"/>
          <w:szCs w:val="24"/>
          <w:lang w:val="en-GB"/>
        </w:rPr>
        <w:t>A5.1</w:t>
      </w:r>
      <w:r w:rsidRPr="007A636B">
        <w:rPr>
          <w:rFonts w:ascii="Times New Roman" w:eastAsia="Times New Roman" w:hAnsi="Times New Roman" w:cs="Times New Roman"/>
          <w:b/>
          <w:bCs/>
          <w:noProof/>
          <w:sz w:val="24"/>
          <w:szCs w:val="24"/>
          <w:lang w:val="en-GB"/>
        </w:rPr>
        <w:tab/>
        <w:t>Study A</w:t>
      </w:r>
    </w:p>
    <w:p w14:paraId="086C6546" w14:textId="2739C999" w:rsidR="00670188" w:rsidRPr="007A636B"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No change.</w:t>
      </w:r>
    </w:p>
    <w:p w14:paraId="611E983D" w14:textId="26A06FA1" w:rsidR="00F8080D" w:rsidRPr="007A636B"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7A636B">
        <w:rPr>
          <w:rFonts w:ascii="Times New Roman" w:eastAsia="Times New Roman" w:hAnsi="Times New Roman" w:cs="Times New Roman"/>
          <w:b/>
          <w:bCs/>
          <w:noProof/>
          <w:sz w:val="24"/>
          <w:szCs w:val="24"/>
          <w:lang w:val="en-GB"/>
        </w:rPr>
        <w:t>A5.2</w:t>
      </w:r>
      <w:r w:rsidRPr="007A636B">
        <w:rPr>
          <w:rFonts w:ascii="Times New Roman" w:eastAsia="Times New Roman" w:hAnsi="Times New Roman" w:cs="Times New Roman"/>
          <w:b/>
          <w:bCs/>
          <w:noProof/>
          <w:sz w:val="24"/>
          <w:szCs w:val="24"/>
          <w:lang w:val="en-GB"/>
        </w:rPr>
        <w:tab/>
        <w:t>Study B</w:t>
      </w:r>
    </w:p>
    <w:p w14:paraId="308FFDC2" w14:textId="6CD17EAB" w:rsidR="00670188" w:rsidRPr="007A636B"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No change.</w:t>
      </w:r>
    </w:p>
    <w:p w14:paraId="52C6CA75" w14:textId="5D6E0765" w:rsidR="00ED5C0C" w:rsidRPr="007A636B" w:rsidRDefault="00ED5C0C" w:rsidP="00ED5C0C">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7A636B">
        <w:rPr>
          <w:rFonts w:ascii="Times New Roman" w:eastAsia="Times New Roman" w:hAnsi="Times New Roman" w:cs="Times New Roman"/>
          <w:b/>
          <w:bCs/>
          <w:noProof/>
          <w:sz w:val="24"/>
          <w:szCs w:val="24"/>
          <w:lang w:val="en-GB"/>
        </w:rPr>
        <w:t>A5.3</w:t>
      </w:r>
      <w:r w:rsidRPr="007A636B">
        <w:rPr>
          <w:rFonts w:ascii="Times New Roman" w:eastAsia="Times New Roman" w:hAnsi="Times New Roman" w:cs="Times New Roman"/>
          <w:b/>
          <w:bCs/>
          <w:noProof/>
          <w:sz w:val="24"/>
          <w:szCs w:val="24"/>
          <w:lang w:val="en-GB"/>
        </w:rPr>
        <w:tab/>
        <w:t>Study C</w:t>
      </w:r>
    </w:p>
    <w:p w14:paraId="4F3D1737" w14:textId="77777777" w:rsidR="000C282D" w:rsidRPr="007A636B" w:rsidRDefault="000C282D" w:rsidP="000C282D">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There are no proposed changes prior to this point in the document.</w:t>
      </w:r>
    </w:p>
    <w:p w14:paraId="4CAE2137" w14:textId="26F9056A" w:rsidR="000C282D" w:rsidRPr="007A636B" w:rsidRDefault="000C282D" w:rsidP="000C282D">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w:t>
      </w:r>
    </w:p>
    <w:p w14:paraId="558D2D4D" w14:textId="77777777" w:rsidR="00C43B6E" w:rsidRPr="007A636B" w:rsidRDefault="00C43B6E" w:rsidP="00C43B6E">
      <w:pPr>
        <w:keepNext/>
        <w:tabs>
          <w:tab w:val="left" w:pos="1134"/>
          <w:tab w:val="left" w:pos="1871"/>
          <w:tab w:val="left" w:pos="2268"/>
        </w:tabs>
        <w:overflowPunct w:val="0"/>
        <w:autoSpaceDE w:val="0"/>
        <w:autoSpaceDN w:val="0"/>
        <w:adjustRightInd w:val="0"/>
        <w:spacing w:before="560" w:after="120" w:line="240" w:lineRule="auto"/>
        <w:textAlignment w:val="baseline"/>
        <w:rPr>
          <w:rFonts w:ascii="Times New Roman" w:eastAsia="Times New Roman" w:hAnsi="Times New Roman" w:cs="Times New Roman"/>
          <w:caps/>
          <w:sz w:val="24"/>
          <w:szCs w:val="24"/>
          <w:lang w:val="en-GB"/>
        </w:rPr>
      </w:pPr>
      <w:r w:rsidRPr="007A636B">
        <w:rPr>
          <w:rFonts w:ascii="Times New Roman" w:eastAsia="Times New Roman" w:hAnsi="Times New Roman" w:cs="Times New Roman"/>
          <w:caps/>
          <w:sz w:val="24"/>
          <w:szCs w:val="24"/>
          <w:lang w:val="en-GB"/>
        </w:rPr>
        <w:lastRenderedPageBreak/>
        <w:t>Table A5-3</w:t>
      </w:r>
    </w:p>
    <w:p w14:paraId="240FC9C7" w14:textId="76961E70" w:rsidR="00C43B6E" w:rsidRPr="007A636B" w:rsidDel="00FC7476" w:rsidRDefault="00C43B6E" w:rsidP="00FC7476">
      <w:pPr>
        <w:keepNext/>
        <w:keepLines/>
        <w:tabs>
          <w:tab w:val="left" w:pos="1134"/>
          <w:tab w:val="left" w:pos="1871"/>
          <w:tab w:val="left" w:pos="2268"/>
        </w:tabs>
        <w:overflowPunct w:val="0"/>
        <w:autoSpaceDE w:val="0"/>
        <w:autoSpaceDN w:val="0"/>
        <w:adjustRightInd w:val="0"/>
        <w:spacing w:after="120" w:line="240" w:lineRule="auto"/>
        <w:textAlignment w:val="baseline"/>
        <w:rPr>
          <w:del w:id="24" w:author="USA" w:date="2022-08-17T11:54:00Z"/>
          <w:rFonts w:ascii="Times New Roman" w:eastAsia="Times New Roman" w:hAnsi="Times New Roman" w:cs="Times New Roman"/>
          <w:b/>
          <w:sz w:val="24"/>
          <w:szCs w:val="24"/>
          <w:lang w:val="en-GB"/>
        </w:rPr>
      </w:pPr>
      <w:r w:rsidRPr="007A636B">
        <w:rPr>
          <w:rFonts w:ascii="Times New Roman" w:eastAsia="Times New Roman" w:hAnsi="Times New Roman" w:cs="Times New Roman"/>
          <w:b/>
          <w:sz w:val="24"/>
          <w:szCs w:val="24"/>
          <w:lang w:val="en-GB"/>
        </w:rPr>
        <w:t>Separation distance between systems operating in the aeronautical mobile service (non-safety)</w:t>
      </w:r>
      <w:r w:rsidRPr="007A636B">
        <w:rPr>
          <w:rFonts w:ascii="Times New Roman" w:eastAsia="Times New Roman" w:hAnsi="Times New Roman" w:cs="Times New Roman"/>
          <w:b/>
          <w:sz w:val="24"/>
          <w:szCs w:val="24"/>
          <w:lang w:val="en-GB"/>
        </w:rPr>
        <w:br/>
        <w:t xml:space="preserve"> and radiolocation service </w:t>
      </w:r>
    </w:p>
    <w:tbl>
      <w:tblPr>
        <w:tblStyle w:val="TableGrid21"/>
        <w:tblW w:w="0" w:type="auto"/>
        <w:tblLook w:val="04A0" w:firstRow="1" w:lastRow="0" w:firstColumn="1" w:lastColumn="0" w:noHBand="0" w:noVBand="1"/>
      </w:tblPr>
      <w:tblGrid>
        <w:gridCol w:w="2570"/>
        <w:gridCol w:w="2076"/>
        <w:gridCol w:w="1919"/>
        <w:gridCol w:w="2785"/>
      </w:tblGrid>
      <w:tr w:rsidR="00C43B6E" w:rsidRPr="007A636B" w:rsidDel="00FC7476" w14:paraId="6111B861" w14:textId="4086BCA0" w:rsidTr="00601D60">
        <w:trPr>
          <w:tblHeader/>
          <w:del w:id="25" w:author="USA" w:date="2022-08-17T11:54:00Z"/>
        </w:trPr>
        <w:tc>
          <w:tcPr>
            <w:tcW w:w="2570" w:type="dxa"/>
          </w:tcPr>
          <w:p w14:paraId="0CBC92DD" w14:textId="781A9C74" w:rsidR="00C43B6E" w:rsidRPr="007A636B" w:rsidDel="00FC7476" w:rsidRDefault="00C43B6E" w:rsidP="00601D60">
            <w:pPr>
              <w:keepNext/>
              <w:tabs>
                <w:tab w:val="left" w:pos="1134"/>
                <w:tab w:val="left" w:pos="1871"/>
                <w:tab w:val="left" w:pos="2268"/>
              </w:tabs>
              <w:overflowPunct w:val="0"/>
              <w:autoSpaceDE w:val="0"/>
              <w:autoSpaceDN w:val="0"/>
              <w:adjustRightInd w:val="0"/>
              <w:spacing w:before="80" w:after="80"/>
              <w:textAlignment w:val="baseline"/>
              <w:rPr>
                <w:del w:id="26" w:author="USA" w:date="2022-08-17T11:54:00Z"/>
                <w:b/>
                <w:sz w:val="24"/>
                <w:szCs w:val="24"/>
                <w:lang w:val="en-GB"/>
              </w:rPr>
            </w:pPr>
          </w:p>
        </w:tc>
        <w:tc>
          <w:tcPr>
            <w:tcW w:w="2076" w:type="dxa"/>
          </w:tcPr>
          <w:p w14:paraId="395AEB46" w14:textId="4E5B50BB" w:rsidR="00C43B6E" w:rsidRPr="007A636B" w:rsidDel="00FC7476" w:rsidRDefault="00C43B6E" w:rsidP="00601D60">
            <w:pPr>
              <w:keepNext/>
              <w:tabs>
                <w:tab w:val="left" w:pos="1134"/>
                <w:tab w:val="left" w:pos="1871"/>
                <w:tab w:val="left" w:pos="2268"/>
              </w:tabs>
              <w:overflowPunct w:val="0"/>
              <w:autoSpaceDE w:val="0"/>
              <w:autoSpaceDN w:val="0"/>
              <w:adjustRightInd w:val="0"/>
              <w:spacing w:before="80" w:after="80"/>
              <w:textAlignment w:val="baseline"/>
              <w:rPr>
                <w:del w:id="27" w:author="USA" w:date="2022-08-17T11:54:00Z"/>
                <w:b/>
                <w:sz w:val="24"/>
                <w:szCs w:val="24"/>
                <w:lang w:val="en-GB"/>
              </w:rPr>
            </w:pPr>
            <w:del w:id="28" w:author="USA" w:date="2022-08-17T11:54:00Z">
              <w:r w:rsidRPr="007A636B" w:rsidDel="00FC7476">
                <w:rPr>
                  <w:b/>
                  <w:sz w:val="24"/>
                  <w:szCs w:val="24"/>
                  <w:lang w:val="en-GB"/>
                </w:rPr>
                <w:delText>Non-safety AMS transmitter bandwidth (MHz)</w:delText>
              </w:r>
            </w:del>
          </w:p>
        </w:tc>
        <w:tc>
          <w:tcPr>
            <w:tcW w:w="1919" w:type="dxa"/>
          </w:tcPr>
          <w:p w14:paraId="70009EBD" w14:textId="2BFE9829" w:rsidR="00C43B6E" w:rsidRPr="007A636B" w:rsidDel="00FC7476" w:rsidRDefault="00C43B6E" w:rsidP="00601D60">
            <w:pPr>
              <w:keepNext/>
              <w:tabs>
                <w:tab w:val="left" w:pos="1134"/>
                <w:tab w:val="left" w:pos="1871"/>
                <w:tab w:val="left" w:pos="2268"/>
              </w:tabs>
              <w:overflowPunct w:val="0"/>
              <w:autoSpaceDE w:val="0"/>
              <w:autoSpaceDN w:val="0"/>
              <w:adjustRightInd w:val="0"/>
              <w:spacing w:before="80" w:after="80"/>
              <w:textAlignment w:val="baseline"/>
              <w:rPr>
                <w:del w:id="29" w:author="USA" w:date="2022-08-17T11:54:00Z"/>
                <w:b/>
                <w:sz w:val="24"/>
                <w:szCs w:val="24"/>
                <w:lang w:val="en-GB"/>
              </w:rPr>
            </w:pPr>
            <w:del w:id="30" w:author="USA" w:date="2022-08-17T11:54:00Z">
              <w:r w:rsidRPr="007A636B" w:rsidDel="00FC7476">
                <w:rPr>
                  <w:b/>
                  <w:sz w:val="24"/>
                  <w:szCs w:val="24"/>
                  <w:lang w:val="en-GB"/>
                </w:rPr>
                <w:delText>Non-safety AMS transmitter e.i.r.p. (dBW)</w:delText>
              </w:r>
            </w:del>
          </w:p>
        </w:tc>
        <w:tc>
          <w:tcPr>
            <w:tcW w:w="2785" w:type="dxa"/>
          </w:tcPr>
          <w:p w14:paraId="62D6AF58" w14:textId="0883BA17" w:rsidR="00C43B6E" w:rsidRPr="007A636B" w:rsidDel="00FC7476" w:rsidRDefault="00C43B6E" w:rsidP="00601D60">
            <w:pPr>
              <w:keepNext/>
              <w:tabs>
                <w:tab w:val="left" w:pos="1134"/>
                <w:tab w:val="left" w:pos="1871"/>
                <w:tab w:val="left" w:pos="2268"/>
              </w:tabs>
              <w:overflowPunct w:val="0"/>
              <w:autoSpaceDE w:val="0"/>
              <w:autoSpaceDN w:val="0"/>
              <w:adjustRightInd w:val="0"/>
              <w:spacing w:before="80" w:after="80"/>
              <w:textAlignment w:val="baseline"/>
              <w:rPr>
                <w:del w:id="31" w:author="USA" w:date="2022-08-17T11:54:00Z"/>
                <w:b/>
                <w:sz w:val="24"/>
                <w:szCs w:val="24"/>
                <w:lang w:val="en-GB"/>
              </w:rPr>
            </w:pPr>
            <w:del w:id="32" w:author="USA" w:date="2022-08-17T11:54:00Z">
              <w:r w:rsidRPr="007A636B" w:rsidDel="00FC7476">
                <w:rPr>
                  <w:b/>
                  <w:sz w:val="24"/>
                  <w:szCs w:val="24"/>
                  <w:lang w:val="en-GB"/>
                </w:rPr>
                <w:delText>Separation distance between non-safety AMS and Radiolocation (Km)</w:delText>
              </w:r>
            </w:del>
          </w:p>
        </w:tc>
      </w:tr>
      <w:tr w:rsidR="00C43B6E" w:rsidRPr="007A636B" w:rsidDel="00FC7476" w14:paraId="4ECABC1A" w14:textId="713115EE" w:rsidTr="00601D60">
        <w:trPr>
          <w:del w:id="33" w:author="USA" w:date="2022-08-17T11:54:00Z"/>
        </w:trPr>
        <w:tc>
          <w:tcPr>
            <w:tcW w:w="2570" w:type="dxa"/>
            <w:vMerge w:val="restart"/>
          </w:tcPr>
          <w:p w14:paraId="7FDB5347" w14:textId="57D89D1D"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34" w:author="USA" w:date="2022-08-17T11:54:00Z"/>
                <w:sz w:val="24"/>
                <w:szCs w:val="24"/>
                <w:lang w:val="en-GB"/>
              </w:rPr>
            </w:pPr>
            <w:del w:id="35" w:author="USA" w:date="2022-08-17T11:54:00Z">
              <w:r w:rsidRPr="007A636B" w:rsidDel="00FC7476">
                <w:rPr>
                  <w:sz w:val="24"/>
                  <w:szCs w:val="24"/>
                  <w:lang w:val="en-GB"/>
                </w:rPr>
                <w:delText>Figure 4-2 – Wildfire observation scenario</w:delText>
              </w:r>
            </w:del>
          </w:p>
        </w:tc>
        <w:tc>
          <w:tcPr>
            <w:tcW w:w="2076" w:type="dxa"/>
          </w:tcPr>
          <w:p w14:paraId="1C16B62B" w14:textId="2C1047BD"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36" w:author="USA" w:date="2022-08-17T11:54:00Z"/>
                <w:sz w:val="24"/>
                <w:szCs w:val="24"/>
                <w:lang w:val="en-GB"/>
              </w:rPr>
            </w:pPr>
          </w:p>
        </w:tc>
        <w:tc>
          <w:tcPr>
            <w:tcW w:w="1919" w:type="dxa"/>
          </w:tcPr>
          <w:p w14:paraId="2E574E56" w14:textId="079CEE36"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37" w:author="USA" w:date="2022-08-17T11:54:00Z"/>
                <w:sz w:val="24"/>
                <w:szCs w:val="24"/>
                <w:lang w:val="en-GB"/>
              </w:rPr>
            </w:pPr>
          </w:p>
        </w:tc>
        <w:tc>
          <w:tcPr>
            <w:tcW w:w="2785" w:type="dxa"/>
          </w:tcPr>
          <w:p w14:paraId="6665145A" w14:textId="2A6B4B36"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38" w:author="USA" w:date="2022-08-17T11:54:00Z"/>
                <w:sz w:val="24"/>
                <w:szCs w:val="24"/>
                <w:lang w:val="en-GB"/>
              </w:rPr>
            </w:pPr>
          </w:p>
        </w:tc>
      </w:tr>
      <w:tr w:rsidR="00C43B6E" w:rsidRPr="007A636B" w:rsidDel="00FC7476" w14:paraId="1D7CB7ED" w14:textId="520E909C" w:rsidTr="00601D60">
        <w:trPr>
          <w:del w:id="39" w:author="USA" w:date="2022-08-17T11:54:00Z"/>
        </w:trPr>
        <w:tc>
          <w:tcPr>
            <w:tcW w:w="2570" w:type="dxa"/>
            <w:vMerge/>
          </w:tcPr>
          <w:p w14:paraId="529F1181" w14:textId="032337F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0" w:author="USA" w:date="2022-08-17T11:54:00Z"/>
                <w:sz w:val="24"/>
                <w:szCs w:val="24"/>
                <w:lang w:val="en-GB"/>
              </w:rPr>
              <w:pPrChange w:id="4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3B6F5675" w14:textId="79268C7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2" w:author="USA" w:date="2022-08-17T11:54:00Z"/>
                <w:sz w:val="24"/>
                <w:szCs w:val="24"/>
                <w:lang w:val="en-GB"/>
              </w:rPr>
              <w:pPrChange w:id="4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3954A31E" w14:textId="56E6AE1B"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4" w:author="USA" w:date="2022-08-17T11:54:00Z"/>
                <w:sz w:val="24"/>
                <w:szCs w:val="24"/>
                <w:lang w:val="en-GB"/>
              </w:rPr>
              <w:pPrChange w:id="45"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7F027CDA" w14:textId="6AB237AB"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6" w:author="USA" w:date="2022-08-17T11:54:00Z"/>
                <w:sz w:val="24"/>
                <w:szCs w:val="24"/>
                <w:lang w:val="en-GB"/>
              </w:rPr>
              <w:pPrChange w:id="4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55E22984" w14:textId="4340352B" w:rsidTr="00601D60">
        <w:trPr>
          <w:del w:id="48" w:author="USA" w:date="2022-08-17T11:54:00Z"/>
        </w:trPr>
        <w:tc>
          <w:tcPr>
            <w:tcW w:w="2570" w:type="dxa"/>
            <w:vMerge/>
          </w:tcPr>
          <w:p w14:paraId="54A8B4F8" w14:textId="13CE8352"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49" w:author="USA" w:date="2022-08-17T11:54:00Z"/>
                <w:sz w:val="24"/>
                <w:szCs w:val="24"/>
                <w:lang w:val="en-GB"/>
              </w:rPr>
              <w:pPrChange w:id="5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67337EEF" w14:textId="7490A1AD"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51" w:author="USA" w:date="2022-08-17T11:54:00Z"/>
                <w:sz w:val="24"/>
                <w:szCs w:val="24"/>
                <w:lang w:val="en-GB"/>
              </w:rPr>
              <w:pPrChange w:id="5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3D9985CB" w14:textId="6B974F39"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53" w:author="USA" w:date="2022-08-17T11:54:00Z"/>
                <w:sz w:val="24"/>
                <w:szCs w:val="24"/>
                <w:lang w:val="en-GB"/>
              </w:rPr>
              <w:pPrChange w:id="5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45AE96F6" w14:textId="26C734C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55" w:author="USA" w:date="2022-08-17T11:54:00Z"/>
                <w:sz w:val="24"/>
                <w:szCs w:val="24"/>
                <w:lang w:val="en-GB"/>
              </w:rPr>
              <w:pPrChange w:id="5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7F8F5DAA" w14:textId="648A5B64" w:rsidTr="00601D60">
        <w:trPr>
          <w:del w:id="57" w:author="USA" w:date="2022-08-17T11:54:00Z"/>
        </w:trPr>
        <w:tc>
          <w:tcPr>
            <w:tcW w:w="2570" w:type="dxa"/>
            <w:vMerge/>
          </w:tcPr>
          <w:p w14:paraId="605F9819" w14:textId="11449707"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58" w:author="USA" w:date="2022-08-17T11:54:00Z"/>
                <w:sz w:val="24"/>
                <w:szCs w:val="24"/>
                <w:lang w:val="en-GB"/>
              </w:rPr>
              <w:pPrChange w:id="59"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4E5AED8B" w14:textId="572C461B"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60" w:author="USA" w:date="2022-08-17T11:54:00Z"/>
                <w:sz w:val="24"/>
                <w:szCs w:val="24"/>
                <w:lang w:val="en-GB"/>
              </w:rPr>
              <w:pPrChange w:id="6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62" w:author="USA" w:date="2022-08-17T11:54:00Z">
              <w:r w:rsidRPr="007A636B" w:rsidDel="00FC7476">
                <w:rPr>
                  <w:sz w:val="24"/>
                  <w:szCs w:val="24"/>
                  <w:lang w:val="en-GB"/>
                </w:rPr>
                <w:delText>150</w:delText>
              </w:r>
            </w:del>
          </w:p>
        </w:tc>
        <w:tc>
          <w:tcPr>
            <w:tcW w:w="1919" w:type="dxa"/>
          </w:tcPr>
          <w:p w14:paraId="1157CE02" w14:textId="4E25141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63" w:author="USA" w:date="2022-08-17T11:54:00Z"/>
                <w:sz w:val="24"/>
                <w:szCs w:val="24"/>
                <w:lang w:val="en-GB"/>
              </w:rPr>
              <w:pPrChange w:id="6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65" w:author="USA" w:date="2022-08-17T11:54:00Z">
              <w:r w:rsidRPr="007A636B" w:rsidDel="00FC7476">
                <w:rPr>
                  <w:sz w:val="24"/>
                  <w:szCs w:val="24"/>
                  <w:lang w:val="en-GB"/>
                </w:rPr>
                <w:delText>-2</w:delText>
              </w:r>
            </w:del>
          </w:p>
        </w:tc>
        <w:tc>
          <w:tcPr>
            <w:tcW w:w="2785" w:type="dxa"/>
          </w:tcPr>
          <w:p w14:paraId="7086D467" w14:textId="5960758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66" w:author="USA" w:date="2022-08-17T11:54:00Z"/>
                <w:sz w:val="24"/>
                <w:szCs w:val="24"/>
                <w:lang w:val="en-GB"/>
              </w:rPr>
              <w:pPrChange w:id="6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68" w:author="USA" w:date="2022-08-17T11:54:00Z">
              <w:r w:rsidRPr="007A636B" w:rsidDel="00FC7476">
                <w:rPr>
                  <w:sz w:val="24"/>
                  <w:szCs w:val="24"/>
                  <w:lang w:val="en-GB"/>
                </w:rPr>
                <w:delText xml:space="preserve"> 210</w:delText>
              </w:r>
            </w:del>
          </w:p>
        </w:tc>
      </w:tr>
      <w:tr w:rsidR="00C43B6E" w:rsidRPr="007A636B" w:rsidDel="00FC7476" w14:paraId="76A82E8E" w14:textId="39629C9C" w:rsidTr="00601D60">
        <w:trPr>
          <w:del w:id="69" w:author="USA" w:date="2022-08-17T11:54:00Z"/>
        </w:trPr>
        <w:tc>
          <w:tcPr>
            <w:tcW w:w="2570" w:type="dxa"/>
            <w:vMerge/>
          </w:tcPr>
          <w:p w14:paraId="3A09327A" w14:textId="2AE0FBDF"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0" w:author="USA" w:date="2022-08-17T11:54:00Z"/>
                <w:sz w:val="24"/>
                <w:szCs w:val="24"/>
                <w:lang w:val="en-GB"/>
              </w:rPr>
              <w:pPrChange w:id="7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0DE24592" w14:textId="142B6D1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2" w:author="USA" w:date="2022-08-17T11:54:00Z"/>
                <w:sz w:val="24"/>
                <w:szCs w:val="24"/>
                <w:lang w:val="en-GB"/>
              </w:rPr>
              <w:pPrChange w:id="7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3C939DF3" w14:textId="61058F81"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4" w:author="USA" w:date="2022-08-17T11:54:00Z"/>
                <w:sz w:val="24"/>
                <w:szCs w:val="24"/>
                <w:lang w:val="en-GB"/>
              </w:rPr>
              <w:pPrChange w:id="75"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061F37B1" w14:textId="2D5F3AE1"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6" w:author="USA" w:date="2022-08-17T11:54:00Z"/>
                <w:sz w:val="24"/>
                <w:szCs w:val="24"/>
                <w:lang w:val="en-GB"/>
              </w:rPr>
              <w:pPrChange w:id="7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2E3D9434" w14:textId="633FC6B8" w:rsidTr="00601D60">
        <w:trPr>
          <w:del w:id="78" w:author="USA" w:date="2022-08-17T11:54:00Z"/>
        </w:trPr>
        <w:tc>
          <w:tcPr>
            <w:tcW w:w="2570" w:type="dxa"/>
            <w:vMerge/>
          </w:tcPr>
          <w:p w14:paraId="2D0EF2B3" w14:textId="171EE278"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79" w:author="USA" w:date="2022-08-17T11:54:00Z"/>
                <w:sz w:val="24"/>
                <w:szCs w:val="24"/>
                <w:lang w:val="en-GB"/>
              </w:rPr>
              <w:pPrChange w:id="8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31819345" w14:textId="16E2C84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81" w:author="USA" w:date="2022-08-17T11:54:00Z"/>
                <w:sz w:val="24"/>
                <w:szCs w:val="24"/>
                <w:lang w:val="en-GB"/>
              </w:rPr>
              <w:pPrChange w:id="8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52FB9A87" w14:textId="1528EAA3"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83" w:author="USA" w:date="2022-08-17T11:54:00Z"/>
                <w:sz w:val="24"/>
                <w:szCs w:val="24"/>
                <w:lang w:val="en-GB"/>
              </w:rPr>
              <w:pPrChange w:id="8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19640C6E" w14:textId="5DBE293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85" w:author="USA" w:date="2022-08-17T11:54:00Z"/>
                <w:sz w:val="24"/>
                <w:szCs w:val="24"/>
                <w:lang w:val="en-GB"/>
              </w:rPr>
              <w:pPrChange w:id="8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2B98DFC0" w14:textId="359688F8" w:rsidTr="00601D60">
        <w:trPr>
          <w:del w:id="87" w:author="USA" w:date="2022-08-17T11:54:00Z"/>
        </w:trPr>
        <w:tc>
          <w:tcPr>
            <w:tcW w:w="2570" w:type="dxa"/>
            <w:vMerge/>
          </w:tcPr>
          <w:p w14:paraId="0B6B6A3B" w14:textId="20B7735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88" w:author="USA" w:date="2022-08-17T11:54:00Z"/>
                <w:sz w:val="24"/>
                <w:szCs w:val="24"/>
                <w:lang w:val="en-GB"/>
              </w:rPr>
              <w:pPrChange w:id="89"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32D71D05" w14:textId="38D072B3"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90" w:author="USA" w:date="2022-08-17T11:54:00Z"/>
                <w:sz w:val="24"/>
                <w:szCs w:val="24"/>
                <w:lang w:val="en-GB"/>
              </w:rPr>
              <w:pPrChange w:id="9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01811C84" w14:textId="2FCD094E"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92" w:author="USA" w:date="2022-08-17T11:54:00Z"/>
                <w:sz w:val="24"/>
                <w:szCs w:val="24"/>
                <w:lang w:val="en-GB"/>
              </w:rPr>
              <w:pPrChange w:id="9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512FA34F" w14:textId="67EACBBA"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94" w:author="USA" w:date="2022-08-17T11:54:00Z"/>
                <w:sz w:val="24"/>
                <w:szCs w:val="24"/>
                <w:lang w:val="en-GB"/>
              </w:rPr>
              <w:pPrChange w:id="95"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7A5530F2" w14:textId="4A5D9DFF" w:rsidTr="00601D60">
        <w:trPr>
          <w:del w:id="96" w:author="USA" w:date="2022-08-17T11:54:00Z"/>
        </w:trPr>
        <w:tc>
          <w:tcPr>
            <w:tcW w:w="2570" w:type="dxa"/>
            <w:vMerge/>
          </w:tcPr>
          <w:p w14:paraId="22CC83B8" w14:textId="6B11693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97" w:author="USA" w:date="2022-08-17T11:54:00Z"/>
                <w:sz w:val="24"/>
                <w:szCs w:val="24"/>
                <w:lang w:val="en-GB"/>
              </w:rPr>
              <w:pPrChange w:id="9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1AE601D0" w14:textId="739BDA9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99" w:author="USA" w:date="2022-08-17T11:54:00Z"/>
                <w:sz w:val="24"/>
                <w:szCs w:val="24"/>
                <w:lang w:val="en-GB"/>
              </w:rPr>
              <w:pPrChange w:id="10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01" w:author="USA" w:date="2022-08-17T11:54:00Z">
              <w:r w:rsidRPr="007A636B" w:rsidDel="00FC7476">
                <w:rPr>
                  <w:sz w:val="24"/>
                  <w:szCs w:val="24"/>
                  <w:lang w:val="en-GB"/>
                </w:rPr>
                <w:delText>10</w:delText>
              </w:r>
            </w:del>
          </w:p>
        </w:tc>
        <w:tc>
          <w:tcPr>
            <w:tcW w:w="1919" w:type="dxa"/>
          </w:tcPr>
          <w:p w14:paraId="04E0457C" w14:textId="57492077"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02" w:author="USA" w:date="2022-08-17T11:54:00Z"/>
                <w:sz w:val="24"/>
                <w:szCs w:val="24"/>
                <w:lang w:val="en-GB"/>
              </w:rPr>
              <w:pPrChange w:id="10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04" w:author="USA" w:date="2022-08-17T11:54:00Z">
              <w:r w:rsidRPr="007A636B" w:rsidDel="00FC7476">
                <w:rPr>
                  <w:sz w:val="24"/>
                  <w:szCs w:val="24"/>
                  <w:lang w:val="en-GB"/>
                </w:rPr>
                <w:delText>-2</w:delText>
              </w:r>
            </w:del>
          </w:p>
        </w:tc>
        <w:tc>
          <w:tcPr>
            <w:tcW w:w="2785" w:type="dxa"/>
          </w:tcPr>
          <w:p w14:paraId="2AD64D03" w14:textId="6A473F8B"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05" w:author="USA" w:date="2022-08-17T11:54:00Z"/>
                <w:sz w:val="24"/>
                <w:szCs w:val="24"/>
                <w:lang w:val="en-GB"/>
              </w:rPr>
              <w:pPrChange w:id="10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07" w:author="USA" w:date="2022-08-17T11:54:00Z">
              <w:r w:rsidRPr="007A636B" w:rsidDel="00FC7476">
                <w:rPr>
                  <w:sz w:val="24"/>
                  <w:szCs w:val="24"/>
                  <w:lang w:val="en-GB"/>
                </w:rPr>
                <w:delText xml:space="preserve"> 455</w:delText>
              </w:r>
            </w:del>
          </w:p>
        </w:tc>
      </w:tr>
      <w:tr w:rsidR="00C43B6E" w:rsidRPr="007A636B" w:rsidDel="00FC7476" w14:paraId="0A2BECF2" w14:textId="3F6CF3BF" w:rsidTr="00601D60">
        <w:trPr>
          <w:del w:id="108" w:author="USA" w:date="2022-08-17T11:54:00Z"/>
        </w:trPr>
        <w:tc>
          <w:tcPr>
            <w:tcW w:w="2570" w:type="dxa"/>
            <w:vMerge w:val="restart"/>
          </w:tcPr>
          <w:p w14:paraId="3143B158" w14:textId="373E0EEC"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09" w:author="USA" w:date="2022-08-17T11:54:00Z"/>
                <w:sz w:val="24"/>
                <w:szCs w:val="24"/>
                <w:lang w:val="en-GB"/>
              </w:rPr>
            </w:pPr>
            <w:del w:id="110" w:author="USA" w:date="2022-08-17T11:54:00Z">
              <w:r w:rsidRPr="007A636B" w:rsidDel="00FC7476">
                <w:rPr>
                  <w:sz w:val="24"/>
                  <w:szCs w:val="24"/>
                  <w:lang w:val="en-GB"/>
                </w:rPr>
                <w:delText>Figure 4-3 – Search and recure scenario</w:delText>
              </w:r>
            </w:del>
          </w:p>
        </w:tc>
        <w:tc>
          <w:tcPr>
            <w:tcW w:w="2076" w:type="dxa"/>
          </w:tcPr>
          <w:p w14:paraId="0CF75982" w14:textId="62CF348C"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11" w:author="USA" w:date="2022-08-17T11:54:00Z"/>
                <w:sz w:val="24"/>
                <w:szCs w:val="24"/>
                <w:lang w:val="en-GB"/>
              </w:rPr>
            </w:pPr>
          </w:p>
        </w:tc>
        <w:tc>
          <w:tcPr>
            <w:tcW w:w="1919" w:type="dxa"/>
          </w:tcPr>
          <w:p w14:paraId="08319038" w14:textId="421FBD45"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12" w:author="USA" w:date="2022-08-17T11:54:00Z"/>
                <w:sz w:val="24"/>
                <w:szCs w:val="24"/>
                <w:lang w:val="en-GB"/>
              </w:rPr>
            </w:pPr>
          </w:p>
        </w:tc>
        <w:tc>
          <w:tcPr>
            <w:tcW w:w="2785" w:type="dxa"/>
          </w:tcPr>
          <w:p w14:paraId="70766C76" w14:textId="56ACD4CF"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13" w:author="USA" w:date="2022-08-17T11:54:00Z"/>
                <w:sz w:val="24"/>
                <w:szCs w:val="24"/>
                <w:lang w:val="en-GB"/>
              </w:rPr>
            </w:pPr>
          </w:p>
        </w:tc>
      </w:tr>
      <w:tr w:rsidR="00C43B6E" w:rsidRPr="007A636B" w:rsidDel="00FC7476" w14:paraId="72DE5554" w14:textId="0E7C2AB5" w:rsidTr="00601D60">
        <w:trPr>
          <w:del w:id="114" w:author="USA" w:date="2022-08-17T11:54:00Z"/>
        </w:trPr>
        <w:tc>
          <w:tcPr>
            <w:tcW w:w="2570" w:type="dxa"/>
            <w:vMerge/>
          </w:tcPr>
          <w:p w14:paraId="522DBFFA" w14:textId="51CFCB77"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15" w:author="USA" w:date="2022-08-17T11:54:00Z"/>
                <w:sz w:val="24"/>
                <w:szCs w:val="24"/>
                <w:lang w:val="en-GB"/>
              </w:rPr>
              <w:pPrChange w:id="11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402ABF46" w14:textId="1D65580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17" w:author="USA" w:date="2022-08-17T11:54:00Z"/>
                <w:sz w:val="24"/>
                <w:szCs w:val="24"/>
                <w:lang w:val="en-GB"/>
              </w:rPr>
              <w:pPrChange w:id="11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19" w:author="USA" w:date="2022-08-17T11:54:00Z">
              <w:r w:rsidRPr="007A636B" w:rsidDel="00FC7476">
                <w:rPr>
                  <w:sz w:val="24"/>
                  <w:szCs w:val="24"/>
                  <w:lang w:val="en-GB"/>
                </w:rPr>
                <w:delText>200</w:delText>
              </w:r>
            </w:del>
          </w:p>
        </w:tc>
        <w:tc>
          <w:tcPr>
            <w:tcW w:w="1919" w:type="dxa"/>
          </w:tcPr>
          <w:p w14:paraId="42F8B805" w14:textId="77C5C56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20" w:author="USA" w:date="2022-08-17T11:54:00Z"/>
                <w:sz w:val="24"/>
                <w:szCs w:val="24"/>
                <w:lang w:val="en-GB"/>
              </w:rPr>
              <w:pPrChange w:id="12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22" w:author="USA" w:date="2022-08-17T11:54:00Z">
              <w:r w:rsidRPr="007A636B" w:rsidDel="00FC7476">
                <w:rPr>
                  <w:sz w:val="24"/>
                  <w:szCs w:val="24"/>
                  <w:lang w:val="en-GB"/>
                </w:rPr>
                <w:delText>35</w:delText>
              </w:r>
            </w:del>
          </w:p>
        </w:tc>
        <w:tc>
          <w:tcPr>
            <w:tcW w:w="2785" w:type="dxa"/>
          </w:tcPr>
          <w:p w14:paraId="5AB87E9E" w14:textId="2996851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23" w:author="USA" w:date="2022-08-17T11:54:00Z"/>
                <w:sz w:val="24"/>
                <w:szCs w:val="24"/>
                <w:lang w:val="en-GB"/>
              </w:rPr>
              <w:pPrChange w:id="12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25" w:author="USA" w:date="2022-08-17T11:54:00Z">
              <w:r w:rsidRPr="007A636B" w:rsidDel="00FC7476">
                <w:rPr>
                  <w:sz w:val="24"/>
                  <w:szCs w:val="24"/>
                  <w:lang w:val="en-GB"/>
                </w:rPr>
                <w:delText xml:space="preserve"> 710</w:delText>
              </w:r>
            </w:del>
          </w:p>
        </w:tc>
      </w:tr>
      <w:tr w:rsidR="00C43B6E" w:rsidRPr="007A636B" w:rsidDel="00FC7476" w14:paraId="041ADC86" w14:textId="31C6DB41" w:rsidTr="00601D60">
        <w:trPr>
          <w:del w:id="126" w:author="USA" w:date="2022-08-17T11:54:00Z"/>
        </w:trPr>
        <w:tc>
          <w:tcPr>
            <w:tcW w:w="2570" w:type="dxa"/>
            <w:vMerge/>
          </w:tcPr>
          <w:p w14:paraId="567C60DD" w14:textId="4C7F1E72"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27" w:author="USA" w:date="2022-08-17T11:54:00Z"/>
                <w:sz w:val="24"/>
                <w:szCs w:val="24"/>
                <w:lang w:val="en-GB"/>
              </w:rPr>
              <w:pPrChange w:id="12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7C9CE71B" w14:textId="43BFDA33"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29" w:author="USA" w:date="2022-08-17T11:54:00Z"/>
                <w:sz w:val="24"/>
                <w:szCs w:val="24"/>
                <w:lang w:val="en-GB"/>
              </w:rPr>
              <w:pPrChange w:id="13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2A5AFB6F" w14:textId="3222A7C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31" w:author="USA" w:date="2022-08-17T11:54:00Z"/>
                <w:sz w:val="24"/>
                <w:szCs w:val="24"/>
                <w:lang w:val="en-GB"/>
              </w:rPr>
              <w:pPrChange w:id="13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7F6C9847" w14:textId="768A46B1"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33" w:author="USA" w:date="2022-08-17T11:54:00Z"/>
                <w:sz w:val="24"/>
                <w:szCs w:val="24"/>
                <w:lang w:val="en-GB"/>
              </w:rPr>
              <w:pPrChange w:id="13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3228672A" w14:textId="3E253988" w:rsidTr="00601D60">
        <w:trPr>
          <w:del w:id="135" w:author="USA" w:date="2022-08-17T11:54:00Z"/>
        </w:trPr>
        <w:tc>
          <w:tcPr>
            <w:tcW w:w="2570" w:type="dxa"/>
            <w:vMerge/>
          </w:tcPr>
          <w:p w14:paraId="158AB68E" w14:textId="34D6164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36" w:author="USA" w:date="2022-08-17T11:54:00Z"/>
                <w:sz w:val="24"/>
                <w:szCs w:val="24"/>
                <w:lang w:val="en-GB"/>
              </w:rPr>
              <w:pPrChange w:id="13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058A3012" w14:textId="557F0991"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38" w:author="USA" w:date="2022-08-17T11:54:00Z"/>
                <w:sz w:val="24"/>
                <w:szCs w:val="24"/>
                <w:lang w:val="en-GB"/>
              </w:rPr>
              <w:pPrChange w:id="139"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40" w:author="USA" w:date="2022-08-17T11:54:00Z">
              <w:r w:rsidRPr="007A636B" w:rsidDel="00FC7476">
                <w:rPr>
                  <w:sz w:val="24"/>
                  <w:szCs w:val="24"/>
                  <w:lang w:val="en-GB"/>
                </w:rPr>
                <w:delText>10</w:delText>
              </w:r>
            </w:del>
          </w:p>
        </w:tc>
        <w:tc>
          <w:tcPr>
            <w:tcW w:w="1919" w:type="dxa"/>
          </w:tcPr>
          <w:p w14:paraId="2162C4C9" w14:textId="3D6CA7B3"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41" w:author="USA" w:date="2022-08-17T11:54:00Z"/>
                <w:sz w:val="24"/>
                <w:szCs w:val="24"/>
                <w:lang w:val="en-GB"/>
              </w:rPr>
              <w:pPrChange w:id="14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43" w:author="USA" w:date="2022-08-17T11:54:00Z">
              <w:r w:rsidRPr="007A636B" w:rsidDel="00FC7476">
                <w:rPr>
                  <w:sz w:val="24"/>
                  <w:szCs w:val="24"/>
                  <w:lang w:val="en-GB"/>
                </w:rPr>
                <w:delText>35</w:delText>
              </w:r>
            </w:del>
          </w:p>
        </w:tc>
        <w:tc>
          <w:tcPr>
            <w:tcW w:w="2785" w:type="dxa"/>
          </w:tcPr>
          <w:p w14:paraId="652406DE" w14:textId="64BCE83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44" w:author="USA" w:date="2022-08-17T11:54:00Z"/>
                <w:sz w:val="24"/>
                <w:szCs w:val="24"/>
                <w:lang w:val="en-GB"/>
              </w:rPr>
              <w:pPrChange w:id="145"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46" w:author="USA" w:date="2022-08-17T11:54:00Z">
              <w:r w:rsidRPr="007A636B" w:rsidDel="00FC7476">
                <w:rPr>
                  <w:sz w:val="24"/>
                  <w:szCs w:val="24"/>
                  <w:lang w:val="en-GB"/>
                </w:rPr>
                <w:delText xml:space="preserve"> 715</w:delText>
              </w:r>
            </w:del>
          </w:p>
        </w:tc>
      </w:tr>
      <w:tr w:rsidR="00C43B6E" w:rsidRPr="007A636B" w:rsidDel="00FC7476" w14:paraId="4D019B6B" w14:textId="171D43D5" w:rsidTr="00601D60">
        <w:trPr>
          <w:del w:id="147" w:author="USA" w:date="2022-08-17T11:54:00Z"/>
        </w:trPr>
        <w:tc>
          <w:tcPr>
            <w:tcW w:w="2570" w:type="dxa"/>
            <w:vMerge w:val="restart"/>
          </w:tcPr>
          <w:p w14:paraId="530A7B0B" w14:textId="7C861316"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48" w:author="USA" w:date="2022-08-17T11:54:00Z"/>
                <w:sz w:val="24"/>
                <w:szCs w:val="24"/>
                <w:lang w:val="en-GB"/>
              </w:rPr>
            </w:pPr>
            <w:del w:id="149" w:author="USA" w:date="2022-08-17T11:54:00Z">
              <w:r w:rsidRPr="007A636B" w:rsidDel="00FC7476">
                <w:rPr>
                  <w:sz w:val="24"/>
                  <w:szCs w:val="24"/>
                  <w:lang w:val="en-GB"/>
                </w:rPr>
                <w:delText>Figure 4-4 – Surveillance mission scenario</w:delText>
              </w:r>
            </w:del>
          </w:p>
        </w:tc>
        <w:tc>
          <w:tcPr>
            <w:tcW w:w="2076" w:type="dxa"/>
          </w:tcPr>
          <w:p w14:paraId="541F2518" w14:textId="46F0553A"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50" w:author="USA" w:date="2022-08-17T11:54:00Z"/>
                <w:sz w:val="24"/>
                <w:szCs w:val="24"/>
                <w:lang w:val="en-GB"/>
              </w:rPr>
            </w:pPr>
            <w:del w:id="151" w:author="USA" w:date="2022-08-17T11:54:00Z">
              <w:r w:rsidRPr="007A636B" w:rsidDel="00FC7476">
                <w:rPr>
                  <w:sz w:val="24"/>
                  <w:szCs w:val="24"/>
                  <w:lang w:val="en-GB"/>
                </w:rPr>
                <w:delText>200 (Relay)</w:delText>
              </w:r>
            </w:del>
          </w:p>
        </w:tc>
        <w:tc>
          <w:tcPr>
            <w:tcW w:w="1919" w:type="dxa"/>
          </w:tcPr>
          <w:p w14:paraId="49DEEA3A" w14:textId="3248ABEE"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52" w:author="USA" w:date="2022-08-17T11:54:00Z"/>
                <w:sz w:val="24"/>
                <w:szCs w:val="24"/>
                <w:lang w:val="en-GB"/>
              </w:rPr>
            </w:pPr>
            <w:del w:id="153" w:author="USA" w:date="2022-08-17T11:54:00Z">
              <w:r w:rsidRPr="007A636B" w:rsidDel="00FC7476">
                <w:rPr>
                  <w:sz w:val="24"/>
                  <w:szCs w:val="24"/>
                  <w:lang w:val="en-GB"/>
                </w:rPr>
                <w:delText>35</w:delText>
              </w:r>
            </w:del>
          </w:p>
        </w:tc>
        <w:tc>
          <w:tcPr>
            <w:tcW w:w="2785" w:type="dxa"/>
          </w:tcPr>
          <w:p w14:paraId="07CC8B1D" w14:textId="610BA747"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54" w:author="USA" w:date="2022-08-17T11:54:00Z"/>
                <w:sz w:val="24"/>
                <w:szCs w:val="24"/>
                <w:lang w:val="en-GB"/>
              </w:rPr>
            </w:pPr>
            <w:del w:id="155" w:author="USA" w:date="2022-08-17T11:54:00Z">
              <w:r w:rsidRPr="007A636B" w:rsidDel="00FC7476">
                <w:rPr>
                  <w:sz w:val="24"/>
                  <w:szCs w:val="24"/>
                  <w:lang w:val="en-GB"/>
                </w:rPr>
                <w:delText xml:space="preserve"> 885</w:delText>
              </w:r>
            </w:del>
          </w:p>
        </w:tc>
      </w:tr>
      <w:tr w:rsidR="00C43B6E" w:rsidRPr="007A636B" w:rsidDel="00FC7476" w14:paraId="7865174A" w14:textId="5BB5DAEB" w:rsidTr="00601D60">
        <w:trPr>
          <w:del w:id="156" w:author="USA" w:date="2022-08-17T11:54:00Z"/>
        </w:trPr>
        <w:tc>
          <w:tcPr>
            <w:tcW w:w="2570" w:type="dxa"/>
            <w:vMerge/>
          </w:tcPr>
          <w:p w14:paraId="51B44770" w14:textId="58C0119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57" w:author="USA" w:date="2022-08-17T11:54:00Z"/>
                <w:sz w:val="24"/>
                <w:szCs w:val="24"/>
                <w:lang w:val="en-GB"/>
              </w:rPr>
              <w:pPrChange w:id="15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0C257F4A" w14:textId="5439505E"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59" w:author="USA" w:date="2022-08-17T11:54:00Z"/>
                <w:sz w:val="24"/>
                <w:szCs w:val="24"/>
                <w:lang w:val="en-GB"/>
              </w:rPr>
              <w:pPrChange w:id="16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61" w:author="USA" w:date="2022-08-17T11:54:00Z">
              <w:r w:rsidRPr="007A636B" w:rsidDel="00FC7476">
                <w:rPr>
                  <w:sz w:val="24"/>
                  <w:szCs w:val="24"/>
                  <w:lang w:val="en-GB"/>
                </w:rPr>
                <w:delText>200 (Observation)</w:delText>
              </w:r>
            </w:del>
          </w:p>
        </w:tc>
        <w:tc>
          <w:tcPr>
            <w:tcW w:w="1919" w:type="dxa"/>
          </w:tcPr>
          <w:p w14:paraId="1590E711" w14:textId="164E6A0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62" w:author="USA" w:date="2022-08-17T11:54:00Z"/>
                <w:sz w:val="24"/>
                <w:szCs w:val="24"/>
                <w:lang w:val="en-GB"/>
              </w:rPr>
              <w:pPrChange w:id="163"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64" w:author="USA" w:date="2022-08-17T11:54:00Z">
              <w:r w:rsidRPr="007A636B" w:rsidDel="00FC7476">
                <w:rPr>
                  <w:sz w:val="24"/>
                  <w:szCs w:val="24"/>
                  <w:lang w:val="en-GB"/>
                </w:rPr>
                <w:delText>35</w:delText>
              </w:r>
            </w:del>
          </w:p>
        </w:tc>
        <w:tc>
          <w:tcPr>
            <w:tcW w:w="2785" w:type="dxa"/>
          </w:tcPr>
          <w:p w14:paraId="72FD3EF4" w14:textId="7118B3C7"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65" w:author="USA" w:date="2022-08-17T11:54:00Z"/>
                <w:sz w:val="24"/>
                <w:szCs w:val="24"/>
                <w:lang w:val="en-GB"/>
              </w:rPr>
              <w:pPrChange w:id="16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67" w:author="USA" w:date="2022-08-17T11:54:00Z">
              <w:r w:rsidRPr="007A636B" w:rsidDel="00FC7476">
                <w:rPr>
                  <w:sz w:val="24"/>
                  <w:szCs w:val="24"/>
                  <w:lang w:val="en-GB"/>
                </w:rPr>
                <w:delText xml:space="preserve"> 615</w:delText>
              </w:r>
            </w:del>
          </w:p>
        </w:tc>
      </w:tr>
      <w:tr w:rsidR="00C43B6E" w:rsidRPr="007A636B" w:rsidDel="00FC7476" w14:paraId="2ADB73FC" w14:textId="509A398A" w:rsidTr="00601D60">
        <w:trPr>
          <w:del w:id="168" w:author="USA" w:date="2022-08-17T11:54:00Z"/>
        </w:trPr>
        <w:tc>
          <w:tcPr>
            <w:tcW w:w="2570" w:type="dxa"/>
            <w:vMerge/>
          </w:tcPr>
          <w:p w14:paraId="593B6D70" w14:textId="6A9C4C80"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69" w:author="USA" w:date="2022-08-17T11:54:00Z"/>
                <w:sz w:val="24"/>
                <w:szCs w:val="24"/>
                <w:lang w:val="en-GB"/>
              </w:rPr>
              <w:pPrChange w:id="17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57E24FC2" w14:textId="092FB042"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71" w:author="USA" w:date="2022-08-17T11:54:00Z"/>
                <w:sz w:val="24"/>
                <w:szCs w:val="24"/>
                <w:lang w:val="en-GB"/>
              </w:rPr>
              <w:pPrChange w:id="17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1919" w:type="dxa"/>
          </w:tcPr>
          <w:p w14:paraId="201A98CD" w14:textId="05897AB8"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73" w:author="USA" w:date="2022-08-17T11:54:00Z"/>
                <w:sz w:val="24"/>
                <w:szCs w:val="24"/>
                <w:lang w:val="en-GB"/>
              </w:rPr>
              <w:pPrChange w:id="17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785" w:type="dxa"/>
          </w:tcPr>
          <w:p w14:paraId="3764A35A" w14:textId="063594CD"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75" w:author="USA" w:date="2022-08-17T11:54:00Z"/>
                <w:sz w:val="24"/>
                <w:szCs w:val="24"/>
                <w:lang w:val="en-GB"/>
              </w:rPr>
              <w:pPrChange w:id="176"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r>
      <w:tr w:rsidR="00C43B6E" w:rsidRPr="007A636B" w:rsidDel="00FC7476" w14:paraId="5278599C" w14:textId="2B181A8D" w:rsidTr="00601D60">
        <w:trPr>
          <w:del w:id="177" w:author="USA" w:date="2022-08-17T11:54:00Z"/>
        </w:trPr>
        <w:tc>
          <w:tcPr>
            <w:tcW w:w="2570" w:type="dxa"/>
            <w:vMerge/>
          </w:tcPr>
          <w:p w14:paraId="3FFD5E8B" w14:textId="479E3E65"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78" w:author="USA" w:date="2022-08-17T11:54:00Z"/>
                <w:sz w:val="24"/>
                <w:szCs w:val="24"/>
                <w:lang w:val="en-GB"/>
              </w:rPr>
              <w:pPrChange w:id="179"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7620C5B9" w14:textId="6E171D4C"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80" w:author="USA" w:date="2022-08-17T11:54:00Z"/>
                <w:sz w:val="24"/>
                <w:szCs w:val="24"/>
                <w:lang w:val="en-GB"/>
              </w:rPr>
              <w:pPrChange w:id="181"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82" w:author="USA" w:date="2022-08-17T11:54:00Z">
              <w:r w:rsidRPr="007A636B" w:rsidDel="00FC7476">
                <w:rPr>
                  <w:sz w:val="24"/>
                  <w:szCs w:val="24"/>
                  <w:lang w:val="en-GB"/>
                </w:rPr>
                <w:delText>10</w:delText>
              </w:r>
            </w:del>
          </w:p>
        </w:tc>
        <w:tc>
          <w:tcPr>
            <w:tcW w:w="1919" w:type="dxa"/>
          </w:tcPr>
          <w:p w14:paraId="624E3221" w14:textId="349C4112"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83" w:author="USA" w:date="2022-08-17T11:54:00Z"/>
                <w:sz w:val="24"/>
                <w:szCs w:val="24"/>
                <w:lang w:val="en-GB"/>
              </w:rPr>
              <w:pPrChange w:id="184"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85" w:author="USA" w:date="2022-08-17T11:54:00Z">
              <w:r w:rsidRPr="007A636B" w:rsidDel="00FC7476">
                <w:rPr>
                  <w:sz w:val="24"/>
                  <w:szCs w:val="24"/>
                  <w:lang w:val="en-GB"/>
                </w:rPr>
                <w:delText>35</w:delText>
              </w:r>
            </w:del>
          </w:p>
        </w:tc>
        <w:tc>
          <w:tcPr>
            <w:tcW w:w="2785" w:type="dxa"/>
          </w:tcPr>
          <w:p w14:paraId="6CE619CA" w14:textId="01B22A9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86" w:author="USA" w:date="2022-08-17T11:54:00Z"/>
                <w:sz w:val="24"/>
                <w:szCs w:val="24"/>
                <w:lang w:val="en-GB"/>
              </w:rPr>
              <w:pPrChange w:id="187"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188" w:author="USA" w:date="2022-08-17T11:54:00Z">
              <w:r w:rsidRPr="007A636B" w:rsidDel="00FC7476">
                <w:rPr>
                  <w:sz w:val="24"/>
                  <w:szCs w:val="24"/>
                  <w:lang w:val="en-GB"/>
                </w:rPr>
                <w:delText>TBD 885</w:delText>
              </w:r>
            </w:del>
          </w:p>
        </w:tc>
      </w:tr>
      <w:tr w:rsidR="00C43B6E" w:rsidRPr="007A636B" w:rsidDel="00FC7476" w14:paraId="7DDF169B" w14:textId="06B64073" w:rsidTr="00601D60">
        <w:trPr>
          <w:del w:id="189" w:author="USA" w:date="2022-08-17T11:54:00Z"/>
        </w:trPr>
        <w:tc>
          <w:tcPr>
            <w:tcW w:w="2570" w:type="dxa"/>
            <w:vMerge w:val="restart"/>
          </w:tcPr>
          <w:p w14:paraId="6E129FFE" w14:textId="07271A3E"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90" w:author="USA" w:date="2022-08-17T11:54:00Z"/>
                <w:sz w:val="24"/>
                <w:szCs w:val="24"/>
                <w:lang w:val="en-GB"/>
              </w:rPr>
            </w:pPr>
            <w:del w:id="191" w:author="USA" w:date="2022-08-17T11:54:00Z">
              <w:r w:rsidRPr="007A636B" w:rsidDel="00FC7476">
                <w:rPr>
                  <w:sz w:val="24"/>
                  <w:szCs w:val="24"/>
                  <w:lang w:val="en-GB"/>
                </w:rPr>
                <w:delText>Figure 4-5 – Internet above the clouds scenario</w:delText>
              </w:r>
            </w:del>
          </w:p>
        </w:tc>
        <w:tc>
          <w:tcPr>
            <w:tcW w:w="2076" w:type="dxa"/>
          </w:tcPr>
          <w:p w14:paraId="5B90C9CF" w14:textId="19866BF3"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92" w:author="USA" w:date="2022-08-17T11:54:00Z"/>
                <w:sz w:val="24"/>
                <w:szCs w:val="24"/>
                <w:lang w:val="en-GB"/>
              </w:rPr>
            </w:pPr>
            <w:del w:id="193" w:author="USA" w:date="2022-08-17T11:54:00Z">
              <w:r w:rsidRPr="007A636B" w:rsidDel="00FC7476">
                <w:rPr>
                  <w:sz w:val="24"/>
                  <w:szCs w:val="24"/>
                  <w:lang w:val="en-GB"/>
                </w:rPr>
                <w:delText>50</w:delText>
              </w:r>
            </w:del>
          </w:p>
        </w:tc>
        <w:tc>
          <w:tcPr>
            <w:tcW w:w="1919" w:type="dxa"/>
          </w:tcPr>
          <w:p w14:paraId="5C9AF1D3" w14:textId="628224AB"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94" w:author="USA" w:date="2022-08-17T11:54:00Z"/>
                <w:sz w:val="24"/>
                <w:szCs w:val="24"/>
                <w:lang w:val="en-GB"/>
              </w:rPr>
            </w:pPr>
            <w:del w:id="195" w:author="USA" w:date="2022-08-17T11:54:00Z">
              <w:r w:rsidRPr="007A636B" w:rsidDel="00FC7476">
                <w:rPr>
                  <w:sz w:val="24"/>
                  <w:szCs w:val="24"/>
                  <w:lang w:val="en-GB"/>
                </w:rPr>
                <w:delText>48</w:delText>
              </w:r>
            </w:del>
          </w:p>
        </w:tc>
        <w:tc>
          <w:tcPr>
            <w:tcW w:w="2785" w:type="dxa"/>
          </w:tcPr>
          <w:p w14:paraId="3F3C0D82" w14:textId="76BE89B8" w:rsidR="00C43B6E" w:rsidRPr="007A636B" w:rsidDel="00FC7476" w:rsidRDefault="00C43B6E" w:rsidP="00601D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del w:id="196" w:author="USA" w:date="2022-08-17T11:54:00Z"/>
                <w:sz w:val="24"/>
                <w:szCs w:val="24"/>
                <w:lang w:val="en-GB"/>
              </w:rPr>
            </w:pPr>
            <w:del w:id="197" w:author="USA" w:date="2022-08-17T11:54:00Z">
              <w:r w:rsidRPr="007A636B" w:rsidDel="00FC7476">
                <w:rPr>
                  <w:sz w:val="24"/>
                  <w:szCs w:val="24"/>
                  <w:lang w:val="en-GB"/>
                </w:rPr>
                <w:delText>885</w:delText>
              </w:r>
            </w:del>
          </w:p>
        </w:tc>
      </w:tr>
      <w:tr w:rsidR="00C43B6E" w:rsidRPr="007A636B" w:rsidDel="00FC7476" w14:paraId="3F8EABF8" w14:textId="0F13131F" w:rsidTr="00601D60">
        <w:trPr>
          <w:del w:id="198" w:author="USA" w:date="2022-08-17T11:54:00Z"/>
        </w:trPr>
        <w:tc>
          <w:tcPr>
            <w:tcW w:w="2570" w:type="dxa"/>
            <w:vMerge/>
          </w:tcPr>
          <w:p w14:paraId="7273251A" w14:textId="18D31EC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199" w:author="USA" w:date="2022-08-17T11:54:00Z"/>
                <w:sz w:val="24"/>
                <w:szCs w:val="24"/>
                <w:lang w:val="en-GB"/>
              </w:rPr>
              <w:pPrChange w:id="200"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p>
        </w:tc>
        <w:tc>
          <w:tcPr>
            <w:tcW w:w="2076" w:type="dxa"/>
          </w:tcPr>
          <w:p w14:paraId="46634CC2" w14:textId="7F83A3F6"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201" w:author="USA" w:date="2022-08-17T11:54:00Z"/>
                <w:sz w:val="24"/>
                <w:szCs w:val="24"/>
                <w:lang w:val="en-GB"/>
              </w:rPr>
              <w:pPrChange w:id="202"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203" w:author="USA" w:date="2022-08-17T11:54:00Z">
              <w:r w:rsidRPr="007A636B" w:rsidDel="00FC7476">
                <w:rPr>
                  <w:sz w:val="24"/>
                  <w:szCs w:val="24"/>
                  <w:lang w:val="en-GB"/>
                </w:rPr>
                <w:delText>10</w:delText>
              </w:r>
            </w:del>
          </w:p>
        </w:tc>
        <w:tc>
          <w:tcPr>
            <w:tcW w:w="1919" w:type="dxa"/>
          </w:tcPr>
          <w:p w14:paraId="6A84811F" w14:textId="4B2AD488"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204" w:author="USA" w:date="2022-08-17T11:54:00Z"/>
                <w:sz w:val="24"/>
                <w:szCs w:val="24"/>
                <w:lang w:val="en-GB"/>
              </w:rPr>
              <w:pPrChange w:id="205"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206" w:author="USA" w:date="2022-08-17T11:54:00Z">
              <w:r w:rsidRPr="007A636B" w:rsidDel="00FC7476">
                <w:rPr>
                  <w:sz w:val="24"/>
                  <w:szCs w:val="24"/>
                  <w:lang w:val="en-GB"/>
                </w:rPr>
                <w:delText>48</w:delText>
              </w:r>
            </w:del>
          </w:p>
        </w:tc>
        <w:tc>
          <w:tcPr>
            <w:tcW w:w="2785" w:type="dxa"/>
          </w:tcPr>
          <w:p w14:paraId="785A6983" w14:textId="335CED94" w:rsidR="00C43B6E" w:rsidRPr="007A636B" w:rsidDel="00FC7476" w:rsidRDefault="00C43B6E">
            <w:pPr>
              <w:keepNext/>
              <w:keepLines/>
              <w:tabs>
                <w:tab w:val="left" w:pos="1134"/>
                <w:tab w:val="left" w:pos="1871"/>
                <w:tab w:val="left" w:pos="2268"/>
              </w:tabs>
              <w:overflowPunct w:val="0"/>
              <w:autoSpaceDE w:val="0"/>
              <w:autoSpaceDN w:val="0"/>
              <w:adjustRightInd w:val="0"/>
              <w:spacing w:after="120"/>
              <w:textAlignment w:val="baseline"/>
              <w:rPr>
                <w:del w:id="207" w:author="USA" w:date="2022-08-17T11:54:00Z"/>
                <w:sz w:val="24"/>
                <w:szCs w:val="24"/>
                <w:lang w:val="en-GB"/>
              </w:rPr>
              <w:pPrChange w:id="208" w:author="USA" w:date="2022-08-17T11:54:00Z">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pPrChange>
            </w:pPr>
            <w:del w:id="209" w:author="USA" w:date="2022-08-17T11:54:00Z">
              <w:r w:rsidRPr="007A636B" w:rsidDel="00FC7476">
                <w:rPr>
                  <w:sz w:val="24"/>
                  <w:szCs w:val="24"/>
                  <w:lang w:val="en-GB"/>
                </w:rPr>
                <w:delText>885</w:delText>
              </w:r>
            </w:del>
          </w:p>
        </w:tc>
      </w:tr>
      <w:tr w:rsidR="00066976" w:rsidRPr="007A636B" w14:paraId="48A2BE39" w14:textId="77777777" w:rsidTr="00601D60">
        <w:trPr>
          <w:ins w:id="210" w:author="USA" w:date="2022-08-17T11:55:00Z"/>
        </w:trPr>
        <w:tc>
          <w:tcPr>
            <w:tcW w:w="2570" w:type="dxa"/>
          </w:tcPr>
          <w:p w14:paraId="374A1E44" w14:textId="77777777" w:rsidR="00066976" w:rsidRPr="007A636B" w:rsidRDefault="00066976" w:rsidP="00E70531">
            <w:pPr>
              <w:rPr>
                <w:ins w:id="211" w:author="USA" w:date="2022-08-17T11:55:00Z"/>
                <w:sz w:val="24"/>
                <w:szCs w:val="24"/>
              </w:rPr>
            </w:pPr>
            <w:bookmarkStart w:id="212" w:name="_Toc110592578"/>
          </w:p>
        </w:tc>
        <w:tc>
          <w:tcPr>
            <w:tcW w:w="2076" w:type="dxa"/>
          </w:tcPr>
          <w:p w14:paraId="3177F377" w14:textId="77777777" w:rsidR="00066976" w:rsidRPr="007A636B" w:rsidRDefault="00066976" w:rsidP="00E70531">
            <w:pPr>
              <w:rPr>
                <w:ins w:id="213" w:author="USA" w:date="2022-08-17T11:55:00Z"/>
                <w:sz w:val="24"/>
                <w:szCs w:val="24"/>
              </w:rPr>
            </w:pPr>
            <w:ins w:id="214" w:author="USA" w:date="2022-08-17T11:55:00Z">
              <w:r w:rsidRPr="007A636B">
                <w:rPr>
                  <w:sz w:val="24"/>
                  <w:szCs w:val="24"/>
                </w:rPr>
                <w:t>Non-safety AMS transmitter bandwidth (MHz)</w:t>
              </w:r>
            </w:ins>
          </w:p>
        </w:tc>
        <w:tc>
          <w:tcPr>
            <w:tcW w:w="1919" w:type="dxa"/>
          </w:tcPr>
          <w:p w14:paraId="61C3F11F" w14:textId="77777777" w:rsidR="00066976" w:rsidRPr="007A636B" w:rsidRDefault="00066976" w:rsidP="00E70531">
            <w:pPr>
              <w:rPr>
                <w:ins w:id="215" w:author="USA" w:date="2022-08-17T11:55:00Z"/>
                <w:sz w:val="24"/>
                <w:szCs w:val="24"/>
              </w:rPr>
            </w:pPr>
            <w:ins w:id="216" w:author="USA" w:date="2022-08-17T11:55:00Z">
              <w:r w:rsidRPr="007A636B">
                <w:rPr>
                  <w:sz w:val="24"/>
                  <w:szCs w:val="24"/>
                </w:rPr>
                <w:t xml:space="preserve">Non-safety AMS transmitter </w:t>
              </w:r>
              <w:proofErr w:type="spellStart"/>
              <w:r w:rsidRPr="007A636B">
                <w:rPr>
                  <w:sz w:val="24"/>
                  <w:szCs w:val="24"/>
                </w:rPr>
                <w:t>e.i.r.p</w:t>
              </w:r>
              <w:proofErr w:type="spellEnd"/>
              <w:r w:rsidRPr="007A636B">
                <w:rPr>
                  <w:sz w:val="24"/>
                  <w:szCs w:val="24"/>
                </w:rPr>
                <w:t>. (dBW)</w:t>
              </w:r>
            </w:ins>
          </w:p>
        </w:tc>
        <w:tc>
          <w:tcPr>
            <w:tcW w:w="2785" w:type="dxa"/>
          </w:tcPr>
          <w:p w14:paraId="35062ABF" w14:textId="77777777" w:rsidR="00066976" w:rsidRPr="007A636B" w:rsidRDefault="00066976" w:rsidP="00E70531">
            <w:pPr>
              <w:rPr>
                <w:ins w:id="217" w:author="USA" w:date="2022-08-17T11:55:00Z"/>
                <w:sz w:val="24"/>
                <w:szCs w:val="24"/>
              </w:rPr>
            </w:pPr>
            <w:ins w:id="218" w:author="USA" w:date="2022-08-17T11:55:00Z">
              <w:r w:rsidRPr="007A636B">
                <w:rPr>
                  <w:sz w:val="24"/>
                  <w:szCs w:val="24"/>
                </w:rPr>
                <w:t>Separation distance between non-safety AMS and Radiolocation (Km)</w:t>
              </w:r>
            </w:ins>
          </w:p>
        </w:tc>
      </w:tr>
      <w:tr w:rsidR="00A33CB0" w:rsidRPr="007A636B" w14:paraId="560747EA" w14:textId="77777777" w:rsidTr="00601D60">
        <w:trPr>
          <w:ins w:id="219" w:author="USA" w:date="2022-08-17T11:56:00Z"/>
        </w:trPr>
        <w:tc>
          <w:tcPr>
            <w:tcW w:w="2570" w:type="dxa"/>
            <w:vMerge w:val="restart"/>
          </w:tcPr>
          <w:p w14:paraId="66BFF272" w14:textId="1F5F7AA6" w:rsidR="00A33CB0" w:rsidRPr="007A636B" w:rsidRDefault="00A33CB0" w:rsidP="00E70531">
            <w:pPr>
              <w:rPr>
                <w:ins w:id="220" w:author="USA" w:date="2022-08-17T11:56:00Z"/>
                <w:sz w:val="24"/>
                <w:szCs w:val="24"/>
              </w:rPr>
            </w:pPr>
            <w:ins w:id="221" w:author="USA" w:date="2022-08-17T11:55:00Z">
              <w:r w:rsidRPr="007A636B">
                <w:rPr>
                  <w:sz w:val="24"/>
                  <w:szCs w:val="24"/>
                </w:rPr>
                <w:t>Figure 4-2 – Wildfire observation scenario</w:t>
              </w:r>
            </w:ins>
          </w:p>
        </w:tc>
        <w:tc>
          <w:tcPr>
            <w:tcW w:w="2076" w:type="dxa"/>
          </w:tcPr>
          <w:p w14:paraId="6CC4F918" w14:textId="0345F582" w:rsidR="00A33CB0" w:rsidRPr="007A636B" w:rsidRDefault="00A33CB0" w:rsidP="00A77576">
            <w:pPr>
              <w:jc w:val="center"/>
              <w:rPr>
                <w:ins w:id="222" w:author="USA" w:date="2022-08-17T11:56:00Z"/>
                <w:sz w:val="24"/>
                <w:szCs w:val="24"/>
              </w:rPr>
            </w:pPr>
            <w:ins w:id="223" w:author="USA" w:date="2022-08-17T11:56:00Z">
              <w:r w:rsidRPr="007A636B">
                <w:rPr>
                  <w:sz w:val="24"/>
                  <w:szCs w:val="24"/>
                </w:rPr>
                <w:t>150</w:t>
              </w:r>
            </w:ins>
          </w:p>
        </w:tc>
        <w:tc>
          <w:tcPr>
            <w:tcW w:w="1919" w:type="dxa"/>
          </w:tcPr>
          <w:p w14:paraId="5B950D52" w14:textId="6C1E44B5" w:rsidR="00A33CB0" w:rsidRPr="007A636B" w:rsidRDefault="00A33CB0" w:rsidP="00A77576">
            <w:pPr>
              <w:jc w:val="center"/>
              <w:rPr>
                <w:ins w:id="224" w:author="USA" w:date="2022-08-17T11:56:00Z"/>
                <w:sz w:val="24"/>
                <w:szCs w:val="24"/>
              </w:rPr>
            </w:pPr>
            <w:ins w:id="225" w:author="USA" w:date="2022-08-17T11:56:00Z">
              <w:r w:rsidRPr="007A636B">
                <w:rPr>
                  <w:sz w:val="24"/>
                  <w:szCs w:val="24"/>
                </w:rPr>
                <w:t>-2</w:t>
              </w:r>
            </w:ins>
          </w:p>
        </w:tc>
        <w:tc>
          <w:tcPr>
            <w:tcW w:w="2785" w:type="dxa"/>
          </w:tcPr>
          <w:p w14:paraId="002CE985" w14:textId="1F43DF57" w:rsidR="00A33CB0" w:rsidRPr="007A636B" w:rsidRDefault="00A33CB0" w:rsidP="00A77576">
            <w:pPr>
              <w:jc w:val="center"/>
              <w:rPr>
                <w:ins w:id="226" w:author="USA" w:date="2022-08-17T11:56:00Z"/>
                <w:sz w:val="24"/>
                <w:szCs w:val="24"/>
              </w:rPr>
            </w:pPr>
            <w:ins w:id="227" w:author="USA" w:date="2022-08-17T11:57:00Z">
              <w:r w:rsidRPr="007A636B">
                <w:rPr>
                  <w:sz w:val="24"/>
                  <w:szCs w:val="24"/>
                </w:rPr>
                <w:t>210</w:t>
              </w:r>
            </w:ins>
          </w:p>
        </w:tc>
      </w:tr>
      <w:tr w:rsidR="00A33CB0" w:rsidRPr="007A636B" w14:paraId="68E85608" w14:textId="77777777" w:rsidTr="00601D60">
        <w:trPr>
          <w:ins w:id="228" w:author="USA" w:date="2022-08-17T11:55:00Z"/>
        </w:trPr>
        <w:tc>
          <w:tcPr>
            <w:tcW w:w="2570" w:type="dxa"/>
            <w:vMerge/>
          </w:tcPr>
          <w:p w14:paraId="26686C92" w14:textId="49488AF8" w:rsidR="00A33CB0" w:rsidRPr="007A636B" w:rsidRDefault="00A33CB0" w:rsidP="00E70531">
            <w:pPr>
              <w:rPr>
                <w:ins w:id="229" w:author="USA" w:date="2022-08-17T11:55:00Z"/>
                <w:sz w:val="24"/>
                <w:szCs w:val="24"/>
              </w:rPr>
            </w:pPr>
          </w:p>
        </w:tc>
        <w:tc>
          <w:tcPr>
            <w:tcW w:w="2076" w:type="dxa"/>
          </w:tcPr>
          <w:p w14:paraId="0F19EB0B" w14:textId="77777777" w:rsidR="00A33CB0" w:rsidRPr="007A636B" w:rsidRDefault="00A33CB0" w:rsidP="00A33CB0">
            <w:pPr>
              <w:jc w:val="center"/>
              <w:rPr>
                <w:ins w:id="230" w:author="USA" w:date="2022-08-17T11:55:00Z"/>
                <w:sz w:val="24"/>
                <w:szCs w:val="24"/>
              </w:rPr>
            </w:pPr>
            <w:ins w:id="231" w:author="USA" w:date="2022-08-17T11:55:00Z">
              <w:r w:rsidRPr="007A636B">
                <w:rPr>
                  <w:sz w:val="24"/>
                  <w:szCs w:val="24"/>
                </w:rPr>
                <w:t>10</w:t>
              </w:r>
            </w:ins>
          </w:p>
        </w:tc>
        <w:tc>
          <w:tcPr>
            <w:tcW w:w="1919" w:type="dxa"/>
          </w:tcPr>
          <w:p w14:paraId="705ABBD7" w14:textId="77777777" w:rsidR="00A33CB0" w:rsidRPr="007A636B" w:rsidRDefault="00A33CB0" w:rsidP="00A33CB0">
            <w:pPr>
              <w:jc w:val="center"/>
              <w:rPr>
                <w:ins w:id="232" w:author="USA" w:date="2022-08-17T11:55:00Z"/>
                <w:sz w:val="24"/>
                <w:szCs w:val="24"/>
              </w:rPr>
            </w:pPr>
            <w:ins w:id="233" w:author="USA" w:date="2022-08-17T11:55:00Z">
              <w:r w:rsidRPr="007A636B">
                <w:rPr>
                  <w:sz w:val="24"/>
                  <w:szCs w:val="24"/>
                </w:rPr>
                <w:t>-2</w:t>
              </w:r>
            </w:ins>
          </w:p>
        </w:tc>
        <w:tc>
          <w:tcPr>
            <w:tcW w:w="2785" w:type="dxa"/>
          </w:tcPr>
          <w:p w14:paraId="63E525CF" w14:textId="6F7AC25E" w:rsidR="00A33CB0" w:rsidRPr="007A636B" w:rsidRDefault="00A33CB0" w:rsidP="00A33CB0">
            <w:pPr>
              <w:jc w:val="center"/>
              <w:rPr>
                <w:ins w:id="234" w:author="USA" w:date="2022-08-17T11:55:00Z"/>
                <w:sz w:val="24"/>
                <w:szCs w:val="24"/>
              </w:rPr>
            </w:pPr>
            <w:ins w:id="235" w:author="USA" w:date="2022-08-17T11:57:00Z">
              <w:r w:rsidRPr="007A636B">
                <w:rPr>
                  <w:sz w:val="24"/>
                  <w:szCs w:val="24"/>
                </w:rPr>
                <w:t>455</w:t>
              </w:r>
            </w:ins>
          </w:p>
        </w:tc>
      </w:tr>
      <w:tr w:rsidR="00A33CB0" w:rsidRPr="007A636B" w14:paraId="1885B804" w14:textId="77777777" w:rsidTr="00601D60">
        <w:trPr>
          <w:ins w:id="236" w:author="USA" w:date="2022-08-17T11:56:00Z"/>
        </w:trPr>
        <w:tc>
          <w:tcPr>
            <w:tcW w:w="2570" w:type="dxa"/>
            <w:vMerge w:val="restart"/>
          </w:tcPr>
          <w:p w14:paraId="5B5C9502" w14:textId="2BCDDB61" w:rsidR="00A33CB0" w:rsidRPr="007A636B" w:rsidRDefault="00A33CB0" w:rsidP="00E70531">
            <w:pPr>
              <w:rPr>
                <w:ins w:id="237" w:author="USA" w:date="2022-08-17T11:56:00Z"/>
                <w:sz w:val="24"/>
                <w:szCs w:val="24"/>
              </w:rPr>
            </w:pPr>
            <w:ins w:id="238" w:author="USA" w:date="2022-08-17T11:55:00Z">
              <w:r w:rsidRPr="007A636B">
                <w:rPr>
                  <w:sz w:val="24"/>
                  <w:szCs w:val="24"/>
                </w:rPr>
                <w:t>Figure 4-3 – Search and recure scenario</w:t>
              </w:r>
            </w:ins>
          </w:p>
        </w:tc>
        <w:tc>
          <w:tcPr>
            <w:tcW w:w="2076" w:type="dxa"/>
          </w:tcPr>
          <w:p w14:paraId="09CD470B" w14:textId="164DE1DE" w:rsidR="00A33CB0" w:rsidRPr="007A636B" w:rsidRDefault="00A33CB0" w:rsidP="00A77576">
            <w:pPr>
              <w:jc w:val="center"/>
              <w:rPr>
                <w:ins w:id="239" w:author="USA" w:date="2022-08-17T11:56:00Z"/>
                <w:sz w:val="24"/>
                <w:szCs w:val="24"/>
              </w:rPr>
            </w:pPr>
            <w:ins w:id="240" w:author="USA" w:date="2022-08-17T11:56:00Z">
              <w:r w:rsidRPr="007A636B">
                <w:rPr>
                  <w:sz w:val="24"/>
                  <w:szCs w:val="24"/>
                </w:rPr>
                <w:t>200</w:t>
              </w:r>
            </w:ins>
          </w:p>
        </w:tc>
        <w:tc>
          <w:tcPr>
            <w:tcW w:w="1919" w:type="dxa"/>
          </w:tcPr>
          <w:p w14:paraId="232B3841" w14:textId="6E33FC23" w:rsidR="00A33CB0" w:rsidRPr="007A636B" w:rsidRDefault="00A33CB0" w:rsidP="00A77576">
            <w:pPr>
              <w:jc w:val="center"/>
              <w:rPr>
                <w:ins w:id="241" w:author="USA" w:date="2022-08-17T11:56:00Z"/>
                <w:sz w:val="24"/>
                <w:szCs w:val="24"/>
              </w:rPr>
            </w:pPr>
            <w:ins w:id="242" w:author="USA" w:date="2022-08-17T11:56:00Z">
              <w:r w:rsidRPr="007A636B">
                <w:rPr>
                  <w:sz w:val="24"/>
                  <w:szCs w:val="24"/>
                </w:rPr>
                <w:t>35</w:t>
              </w:r>
            </w:ins>
          </w:p>
        </w:tc>
        <w:tc>
          <w:tcPr>
            <w:tcW w:w="2785" w:type="dxa"/>
          </w:tcPr>
          <w:p w14:paraId="4C19E57D" w14:textId="4575380C" w:rsidR="00A33CB0" w:rsidRPr="007A636B" w:rsidRDefault="00A33CB0" w:rsidP="00A77576">
            <w:pPr>
              <w:jc w:val="center"/>
              <w:rPr>
                <w:ins w:id="243" w:author="USA" w:date="2022-08-17T11:56:00Z"/>
                <w:sz w:val="24"/>
                <w:szCs w:val="24"/>
              </w:rPr>
            </w:pPr>
            <w:ins w:id="244" w:author="USA" w:date="2022-08-17T11:57:00Z">
              <w:r w:rsidRPr="007A636B">
                <w:rPr>
                  <w:sz w:val="24"/>
                  <w:szCs w:val="24"/>
                </w:rPr>
                <w:t>710</w:t>
              </w:r>
            </w:ins>
          </w:p>
        </w:tc>
      </w:tr>
      <w:tr w:rsidR="00A33CB0" w:rsidRPr="007A636B" w14:paraId="27F64EC8" w14:textId="77777777" w:rsidTr="00601D60">
        <w:trPr>
          <w:ins w:id="245" w:author="USA" w:date="2022-08-17T11:55:00Z"/>
        </w:trPr>
        <w:tc>
          <w:tcPr>
            <w:tcW w:w="2570" w:type="dxa"/>
            <w:vMerge/>
          </w:tcPr>
          <w:p w14:paraId="343956F6" w14:textId="3E7581F9" w:rsidR="00A33CB0" w:rsidRPr="007A636B" w:rsidRDefault="00A33CB0" w:rsidP="00E70531">
            <w:pPr>
              <w:rPr>
                <w:ins w:id="246" w:author="USA" w:date="2022-08-17T11:55:00Z"/>
                <w:sz w:val="24"/>
                <w:szCs w:val="24"/>
              </w:rPr>
            </w:pPr>
          </w:p>
        </w:tc>
        <w:tc>
          <w:tcPr>
            <w:tcW w:w="2076" w:type="dxa"/>
          </w:tcPr>
          <w:p w14:paraId="16C9DDFB" w14:textId="77777777" w:rsidR="00A33CB0" w:rsidRPr="007A636B" w:rsidRDefault="00A33CB0" w:rsidP="00A33CB0">
            <w:pPr>
              <w:jc w:val="center"/>
              <w:rPr>
                <w:ins w:id="247" w:author="USA" w:date="2022-08-17T11:55:00Z"/>
                <w:sz w:val="24"/>
                <w:szCs w:val="24"/>
              </w:rPr>
            </w:pPr>
            <w:ins w:id="248" w:author="USA" w:date="2022-08-17T11:55:00Z">
              <w:r w:rsidRPr="007A636B">
                <w:rPr>
                  <w:sz w:val="24"/>
                  <w:szCs w:val="24"/>
                </w:rPr>
                <w:t>10</w:t>
              </w:r>
            </w:ins>
          </w:p>
        </w:tc>
        <w:tc>
          <w:tcPr>
            <w:tcW w:w="1919" w:type="dxa"/>
          </w:tcPr>
          <w:p w14:paraId="5955AC04" w14:textId="77777777" w:rsidR="00A33CB0" w:rsidRPr="007A636B" w:rsidRDefault="00A33CB0" w:rsidP="00A33CB0">
            <w:pPr>
              <w:jc w:val="center"/>
              <w:rPr>
                <w:ins w:id="249" w:author="USA" w:date="2022-08-17T11:55:00Z"/>
                <w:sz w:val="24"/>
                <w:szCs w:val="24"/>
              </w:rPr>
            </w:pPr>
            <w:ins w:id="250" w:author="USA" w:date="2022-08-17T11:55:00Z">
              <w:r w:rsidRPr="007A636B">
                <w:rPr>
                  <w:sz w:val="24"/>
                  <w:szCs w:val="24"/>
                </w:rPr>
                <w:t>35</w:t>
              </w:r>
            </w:ins>
          </w:p>
        </w:tc>
        <w:tc>
          <w:tcPr>
            <w:tcW w:w="2785" w:type="dxa"/>
          </w:tcPr>
          <w:p w14:paraId="46B4FA62" w14:textId="07198C52" w:rsidR="00A33CB0" w:rsidRPr="007A636B" w:rsidRDefault="00A33CB0" w:rsidP="00A33CB0">
            <w:pPr>
              <w:jc w:val="center"/>
              <w:rPr>
                <w:ins w:id="251" w:author="USA" w:date="2022-08-17T11:55:00Z"/>
                <w:sz w:val="24"/>
                <w:szCs w:val="24"/>
              </w:rPr>
            </w:pPr>
            <w:ins w:id="252" w:author="USA" w:date="2022-08-17T11:57:00Z">
              <w:r w:rsidRPr="007A636B">
                <w:rPr>
                  <w:sz w:val="24"/>
                  <w:szCs w:val="24"/>
                </w:rPr>
                <w:t>715</w:t>
              </w:r>
            </w:ins>
          </w:p>
        </w:tc>
      </w:tr>
      <w:tr w:rsidR="00A33CB0" w:rsidRPr="007A636B" w14:paraId="337B0422" w14:textId="77777777" w:rsidTr="00601D60">
        <w:trPr>
          <w:ins w:id="253" w:author="USA" w:date="2022-08-17T11:56:00Z"/>
        </w:trPr>
        <w:tc>
          <w:tcPr>
            <w:tcW w:w="2570" w:type="dxa"/>
            <w:vMerge w:val="restart"/>
          </w:tcPr>
          <w:p w14:paraId="5A9B50F3" w14:textId="0AE8FB15" w:rsidR="00A33CB0" w:rsidRPr="007A636B" w:rsidRDefault="00A33CB0" w:rsidP="00E70531">
            <w:pPr>
              <w:rPr>
                <w:ins w:id="254" w:author="USA" w:date="2022-08-17T11:56:00Z"/>
                <w:sz w:val="24"/>
                <w:szCs w:val="24"/>
              </w:rPr>
            </w:pPr>
            <w:ins w:id="255" w:author="USA" w:date="2022-08-17T11:55:00Z">
              <w:r w:rsidRPr="007A636B">
                <w:rPr>
                  <w:sz w:val="24"/>
                  <w:szCs w:val="24"/>
                </w:rPr>
                <w:t>Figure 4-4 – Surveillance mission scenario</w:t>
              </w:r>
            </w:ins>
          </w:p>
        </w:tc>
        <w:tc>
          <w:tcPr>
            <w:tcW w:w="2076" w:type="dxa"/>
          </w:tcPr>
          <w:p w14:paraId="137D7324" w14:textId="21378F72" w:rsidR="00A33CB0" w:rsidRPr="007A636B" w:rsidRDefault="00A33CB0" w:rsidP="00A77576">
            <w:pPr>
              <w:jc w:val="center"/>
              <w:rPr>
                <w:ins w:id="256" w:author="USA" w:date="2022-08-17T11:56:00Z"/>
                <w:sz w:val="24"/>
                <w:szCs w:val="24"/>
              </w:rPr>
            </w:pPr>
            <w:ins w:id="257" w:author="USA" w:date="2022-08-17T11:56:00Z">
              <w:r w:rsidRPr="007A636B">
                <w:rPr>
                  <w:sz w:val="24"/>
                  <w:szCs w:val="24"/>
                </w:rPr>
                <w:t>200 (Relay)</w:t>
              </w:r>
            </w:ins>
          </w:p>
        </w:tc>
        <w:tc>
          <w:tcPr>
            <w:tcW w:w="1919" w:type="dxa"/>
          </w:tcPr>
          <w:p w14:paraId="4EB6DF07" w14:textId="60735F4E" w:rsidR="00A33CB0" w:rsidRPr="007A636B" w:rsidRDefault="00A33CB0" w:rsidP="00A77576">
            <w:pPr>
              <w:jc w:val="center"/>
              <w:rPr>
                <w:ins w:id="258" w:author="USA" w:date="2022-08-17T11:56:00Z"/>
                <w:sz w:val="24"/>
                <w:szCs w:val="24"/>
              </w:rPr>
            </w:pPr>
            <w:ins w:id="259" w:author="USA" w:date="2022-08-17T11:56:00Z">
              <w:r w:rsidRPr="007A636B">
                <w:rPr>
                  <w:sz w:val="24"/>
                  <w:szCs w:val="24"/>
                </w:rPr>
                <w:t>35</w:t>
              </w:r>
            </w:ins>
          </w:p>
        </w:tc>
        <w:tc>
          <w:tcPr>
            <w:tcW w:w="2785" w:type="dxa"/>
          </w:tcPr>
          <w:p w14:paraId="5896FD29" w14:textId="0B459BC0" w:rsidR="00A33CB0" w:rsidRPr="007A636B" w:rsidRDefault="00A33CB0" w:rsidP="00A77576">
            <w:pPr>
              <w:jc w:val="center"/>
              <w:rPr>
                <w:ins w:id="260" w:author="USA" w:date="2022-08-17T11:56:00Z"/>
                <w:sz w:val="24"/>
                <w:szCs w:val="24"/>
              </w:rPr>
            </w:pPr>
            <w:ins w:id="261" w:author="USA" w:date="2022-08-17T11:57:00Z">
              <w:r w:rsidRPr="007A636B">
                <w:rPr>
                  <w:sz w:val="24"/>
                  <w:szCs w:val="24"/>
                </w:rPr>
                <w:t>8</w:t>
              </w:r>
            </w:ins>
            <w:ins w:id="262" w:author="USA" w:date="2022-08-17T11:58:00Z">
              <w:r w:rsidRPr="007A636B">
                <w:rPr>
                  <w:sz w:val="24"/>
                  <w:szCs w:val="24"/>
                </w:rPr>
                <w:t>85</w:t>
              </w:r>
            </w:ins>
          </w:p>
        </w:tc>
      </w:tr>
      <w:tr w:rsidR="00A33CB0" w:rsidRPr="007A636B" w14:paraId="471100D5" w14:textId="77777777" w:rsidTr="00601D60">
        <w:trPr>
          <w:ins w:id="263" w:author="USA" w:date="2022-08-17T11:56:00Z"/>
        </w:trPr>
        <w:tc>
          <w:tcPr>
            <w:tcW w:w="2570" w:type="dxa"/>
            <w:vMerge/>
          </w:tcPr>
          <w:p w14:paraId="59E918AA" w14:textId="7B473524" w:rsidR="00A33CB0" w:rsidRPr="007A636B" w:rsidRDefault="00A33CB0" w:rsidP="00E70531">
            <w:pPr>
              <w:rPr>
                <w:ins w:id="264" w:author="USA" w:date="2022-08-17T11:56:00Z"/>
                <w:sz w:val="24"/>
                <w:szCs w:val="24"/>
              </w:rPr>
            </w:pPr>
          </w:p>
        </w:tc>
        <w:tc>
          <w:tcPr>
            <w:tcW w:w="2076" w:type="dxa"/>
          </w:tcPr>
          <w:p w14:paraId="5E640CCB" w14:textId="0B6ABC38" w:rsidR="00A33CB0" w:rsidRPr="007A636B" w:rsidRDefault="00A33CB0" w:rsidP="00A77576">
            <w:pPr>
              <w:jc w:val="center"/>
              <w:rPr>
                <w:ins w:id="265" w:author="USA" w:date="2022-08-17T11:56:00Z"/>
                <w:sz w:val="24"/>
                <w:szCs w:val="24"/>
              </w:rPr>
            </w:pPr>
            <w:ins w:id="266" w:author="USA" w:date="2022-08-17T11:57:00Z">
              <w:r w:rsidRPr="007A636B">
                <w:rPr>
                  <w:sz w:val="24"/>
                  <w:szCs w:val="24"/>
                </w:rPr>
                <w:t>200 (Observation)</w:t>
              </w:r>
            </w:ins>
          </w:p>
        </w:tc>
        <w:tc>
          <w:tcPr>
            <w:tcW w:w="1919" w:type="dxa"/>
          </w:tcPr>
          <w:p w14:paraId="3F4BBC2F" w14:textId="30F01B9B" w:rsidR="00A33CB0" w:rsidRPr="007A636B" w:rsidRDefault="00A33CB0" w:rsidP="00A77576">
            <w:pPr>
              <w:jc w:val="center"/>
              <w:rPr>
                <w:ins w:id="267" w:author="USA" w:date="2022-08-17T11:56:00Z"/>
                <w:sz w:val="24"/>
                <w:szCs w:val="24"/>
              </w:rPr>
            </w:pPr>
            <w:ins w:id="268" w:author="USA" w:date="2022-08-17T11:57:00Z">
              <w:r w:rsidRPr="007A636B">
                <w:rPr>
                  <w:sz w:val="24"/>
                  <w:szCs w:val="24"/>
                </w:rPr>
                <w:t>35</w:t>
              </w:r>
            </w:ins>
          </w:p>
        </w:tc>
        <w:tc>
          <w:tcPr>
            <w:tcW w:w="2785" w:type="dxa"/>
          </w:tcPr>
          <w:p w14:paraId="577F3B41" w14:textId="3718797D" w:rsidR="00A33CB0" w:rsidRPr="007A636B" w:rsidRDefault="00A33CB0" w:rsidP="00A77576">
            <w:pPr>
              <w:jc w:val="center"/>
              <w:rPr>
                <w:ins w:id="269" w:author="USA" w:date="2022-08-17T11:56:00Z"/>
                <w:sz w:val="24"/>
                <w:szCs w:val="24"/>
              </w:rPr>
            </w:pPr>
            <w:ins w:id="270" w:author="USA" w:date="2022-08-17T11:58:00Z">
              <w:r w:rsidRPr="007A636B">
                <w:rPr>
                  <w:sz w:val="24"/>
                  <w:szCs w:val="24"/>
                </w:rPr>
                <w:t>615</w:t>
              </w:r>
            </w:ins>
          </w:p>
        </w:tc>
      </w:tr>
      <w:tr w:rsidR="00A33CB0" w:rsidRPr="007A636B" w14:paraId="53E16D6E" w14:textId="77777777" w:rsidTr="00601D60">
        <w:trPr>
          <w:ins w:id="271" w:author="USA" w:date="2022-08-17T11:55:00Z"/>
        </w:trPr>
        <w:tc>
          <w:tcPr>
            <w:tcW w:w="2570" w:type="dxa"/>
            <w:vMerge/>
          </w:tcPr>
          <w:p w14:paraId="2F390594" w14:textId="583EE545" w:rsidR="00A33CB0" w:rsidRPr="007A636B" w:rsidRDefault="00A33CB0" w:rsidP="00E70531">
            <w:pPr>
              <w:rPr>
                <w:ins w:id="272" w:author="USA" w:date="2022-08-17T11:55:00Z"/>
                <w:sz w:val="24"/>
                <w:szCs w:val="24"/>
              </w:rPr>
            </w:pPr>
          </w:p>
        </w:tc>
        <w:tc>
          <w:tcPr>
            <w:tcW w:w="2076" w:type="dxa"/>
          </w:tcPr>
          <w:p w14:paraId="3997DE13" w14:textId="77777777" w:rsidR="00A33CB0" w:rsidRPr="007A636B" w:rsidRDefault="00A33CB0" w:rsidP="00A33CB0">
            <w:pPr>
              <w:jc w:val="center"/>
              <w:rPr>
                <w:ins w:id="273" w:author="USA" w:date="2022-08-17T11:55:00Z"/>
                <w:sz w:val="24"/>
                <w:szCs w:val="24"/>
              </w:rPr>
            </w:pPr>
            <w:ins w:id="274" w:author="USA" w:date="2022-08-17T11:55:00Z">
              <w:r w:rsidRPr="007A636B">
                <w:rPr>
                  <w:sz w:val="24"/>
                  <w:szCs w:val="24"/>
                </w:rPr>
                <w:t>10</w:t>
              </w:r>
            </w:ins>
          </w:p>
        </w:tc>
        <w:tc>
          <w:tcPr>
            <w:tcW w:w="1919" w:type="dxa"/>
          </w:tcPr>
          <w:p w14:paraId="122F5A8B" w14:textId="77777777" w:rsidR="00A33CB0" w:rsidRPr="007A636B" w:rsidRDefault="00A33CB0" w:rsidP="00A33CB0">
            <w:pPr>
              <w:jc w:val="center"/>
              <w:rPr>
                <w:ins w:id="275" w:author="USA" w:date="2022-08-17T11:55:00Z"/>
                <w:sz w:val="24"/>
                <w:szCs w:val="24"/>
              </w:rPr>
            </w:pPr>
            <w:ins w:id="276" w:author="USA" w:date="2022-08-17T11:55:00Z">
              <w:r w:rsidRPr="007A636B">
                <w:rPr>
                  <w:sz w:val="24"/>
                  <w:szCs w:val="24"/>
                </w:rPr>
                <w:t>35</w:t>
              </w:r>
            </w:ins>
          </w:p>
        </w:tc>
        <w:tc>
          <w:tcPr>
            <w:tcW w:w="2785" w:type="dxa"/>
          </w:tcPr>
          <w:p w14:paraId="3DB13F98" w14:textId="3B2E1709" w:rsidR="00A33CB0" w:rsidRPr="007A636B" w:rsidRDefault="00A77576" w:rsidP="00A33CB0">
            <w:pPr>
              <w:jc w:val="center"/>
              <w:rPr>
                <w:ins w:id="277" w:author="USA" w:date="2022-08-17T11:55:00Z"/>
                <w:sz w:val="24"/>
                <w:szCs w:val="24"/>
              </w:rPr>
            </w:pPr>
            <w:ins w:id="278" w:author="USA" w:date="2022-08-17T11:58:00Z">
              <w:r w:rsidRPr="007A636B">
                <w:rPr>
                  <w:sz w:val="24"/>
                  <w:szCs w:val="24"/>
                </w:rPr>
                <w:t>885</w:t>
              </w:r>
            </w:ins>
          </w:p>
        </w:tc>
      </w:tr>
      <w:tr w:rsidR="00A33CB0" w:rsidRPr="007A636B" w14:paraId="4DDEFB21" w14:textId="77777777" w:rsidTr="00601D60">
        <w:trPr>
          <w:ins w:id="279" w:author="USA" w:date="2022-08-17T11:57:00Z"/>
        </w:trPr>
        <w:tc>
          <w:tcPr>
            <w:tcW w:w="2570" w:type="dxa"/>
            <w:vMerge w:val="restart"/>
          </w:tcPr>
          <w:p w14:paraId="1F97C25D" w14:textId="6EF8D0F6" w:rsidR="00A33CB0" w:rsidRPr="007A636B" w:rsidRDefault="00A33CB0" w:rsidP="00E70531">
            <w:pPr>
              <w:rPr>
                <w:ins w:id="280" w:author="USA" w:date="2022-08-17T11:57:00Z"/>
                <w:sz w:val="24"/>
                <w:szCs w:val="24"/>
              </w:rPr>
            </w:pPr>
            <w:ins w:id="281" w:author="USA" w:date="2022-08-17T11:55:00Z">
              <w:r w:rsidRPr="007A636B">
                <w:rPr>
                  <w:sz w:val="24"/>
                  <w:szCs w:val="24"/>
                </w:rPr>
                <w:t xml:space="preserve">Figure 4-5 – Internet above the </w:t>
              </w:r>
              <w:proofErr w:type="gramStart"/>
              <w:r w:rsidRPr="007A636B">
                <w:rPr>
                  <w:sz w:val="24"/>
                  <w:szCs w:val="24"/>
                </w:rPr>
                <w:t>clouds</w:t>
              </w:r>
              <w:proofErr w:type="gramEnd"/>
              <w:r w:rsidRPr="007A636B">
                <w:rPr>
                  <w:sz w:val="24"/>
                  <w:szCs w:val="24"/>
                </w:rPr>
                <w:t xml:space="preserve"> scenario</w:t>
              </w:r>
            </w:ins>
          </w:p>
        </w:tc>
        <w:tc>
          <w:tcPr>
            <w:tcW w:w="2076" w:type="dxa"/>
          </w:tcPr>
          <w:p w14:paraId="1C081F23" w14:textId="0B25DF4A" w:rsidR="00A33CB0" w:rsidRPr="007A636B" w:rsidRDefault="00A33CB0" w:rsidP="00A77576">
            <w:pPr>
              <w:jc w:val="center"/>
              <w:rPr>
                <w:ins w:id="282" w:author="USA" w:date="2022-08-17T11:57:00Z"/>
                <w:sz w:val="24"/>
                <w:szCs w:val="24"/>
              </w:rPr>
            </w:pPr>
            <w:ins w:id="283" w:author="USA" w:date="2022-08-17T11:57:00Z">
              <w:r w:rsidRPr="007A636B">
                <w:rPr>
                  <w:sz w:val="24"/>
                  <w:szCs w:val="24"/>
                </w:rPr>
                <w:t>50</w:t>
              </w:r>
            </w:ins>
          </w:p>
        </w:tc>
        <w:tc>
          <w:tcPr>
            <w:tcW w:w="1919" w:type="dxa"/>
          </w:tcPr>
          <w:p w14:paraId="7E9F41C6" w14:textId="2CA2200F" w:rsidR="00A33CB0" w:rsidRPr="007A636B" w:rsidRDefault="00A33CB0" w:rsidP="00A77576">
            <w:pPr>
              <w:jc w:val="center"/>
              <w:rPr>
                <w:ins w:id="284" w:author="USA" w:date="2022-08-17T11:57:00Z"/>
                <w:sz w:val="24"/>
                <w:szCs w:val="24"/>
              </w:rPr>
            </w:pPr>
            <w:ins w:id="285" w:author="USA" w:date="2022-08-17T11:57:00Z">
              <w:r w:rsidRPr="007A636B">
                <w:rPr>
                  <w:sz w:val="24"/>
                  <w:szCs w:val="24"/>
                </w:rPr>
                <w:t>48</w:t>
              </w:r>
            </w:ins>
          </w:p>
        </w:tc>
        <w:tc>
          <w:tcPr>
            <w:tcW w:w="2785" w:type="dxa"/>
          </w:tcPr>
          <w:p w14:paraId="3EAB54BF" w14:textId="313B8D62" w:rsidR="00A33CB0" w:rsidRPr="007A636B" w:rsidRDefault="00A77576" w:rsidP="00A77576">
            <w:pPr>
              <w:jc w:val="center"/>
              <w:rPr>
                <w:ins w:id="286" w:author="USA" w:date="2022-08-17T11:57:00Z"/>
                <w:sz w:val="24"/>
                <w:szCs w:val="24"/>
              </w:rPr>
            </w:pPr>
            <w:ins w:id="287" w:author="USA" w:date="2022-08-17T11:58:00Z">
              <w:r w:rsidRPr="007A636B">
                <w:rPr>
                  <w:sz w:val="24"/>
                  <w:szCs w:val="24"/>
                </w:rPr>
                <w:t>885</w:t>
              </w:r>
            </w:ins>
          </w:p>
        </w:tc>
      </w:tr>
      <w:tr w:rsidR="00A33CB0" w:rsidRPr="007A636B" w14:paraId="4AB30CE3" w14:textId="77777777" w:rsidTr="00601D60">
        <w:trPr>
          <w:ins w:id="288" w:author="USA" w:date="2022-08-17T11:55:00Z"/>
        </w:trPr>
        <w:tc>
          <w:tcPr>
            <w:tcW w:w="2570" w:type="dxa"/>
            <w:vMerge/>
          </w:tcPr>
          <w:p w14:paraId="0A2FEC2E" w14:textId="0C714477" w:rsidR="00A33CB0" w:rsidRPr="007A636B" w:rsidRDefault="00A33CB0" w:rsidP="00E70531">
            <w:pPr>
              <w:rPr>
                <w:ins w:id="289" w:author="USA" w:date="2022-08-17T11:55:00Z"/>
                <w:sz w:val="24"/>
                <w:szCs w:val="24"/>
              </w:rPr>
            </w:pPr>
          </w:p>
        </w:tc>
        <w:tc>
          <w:tcPr>
            <w:tcW w:w="2076" w:type="dxa"/>
          </w:tcPr>
          <w:p w14:paraId="6B8464AB" w14:textId="77777777" w:rsidR="00A33CB0" w:rsidRPr="007A636B" w:rsidRDefault="00A33CB0" w:rsidP="00A33CB0">
            <w:pPr>
              <w:jc w:val="center"/>
              <w:rPr>
                <w:ins w:id="290" w:author="USA" w:date="2022-08-17T11:55:00Z"/>
                <w:sz w:val="24"/>
                <w:szCs w:val="24"/>
              </w:rPr>
            </w:pPr>
            <w:ins w:id="291" w:author="USA" w:date="2022-08-17T11:55:00Z">
              <w:r w:rsidRPr="007A636B">
                <w:rPr>
                  <w:sz w:val="24"/>
                  <w:szCs w:val="24"/>
                </w:rPr>
                <w:t>10</w:t>
              </w:r>
            </w:ins>
          </w:p>
        </w:tc>
        <w:tc>
          <w:tcPr>
            <w:tcW w:w="1919" w:type="dxa"/>
          </w:tcPr>
          <w:p w14:paraId="5116EAA8" w14:textId="77777777" w:rsidR="00A33CB0" w:rsidRPr="007A636B" w:rsidRDefault="00A33CB0" w:rsidP="00A33CB0">
            <w:pPr>
              <w:jc w:val="center"/>
              <w:rPr>
                <w:ins w:id="292" w:author="USA" w:date="2022-08-17T11:55:00Z"/>
                <w:sz w:val="24"/>
                <w:szCs w:val="24"/>
              </w:rPr>
            </w:pPr>
            <w:ins w:id="293" w:author="USA" w:date="2022-08-17T11:55:00Z">
              <w:r w:rsidRPr="007A636B">
                <w:rPr>
                  <w:sz w:val="24"/>
                  <w:szCs w:val="24"/>
                </w:rPr>
                <w:t>48</w:t>
              </w:r>
            </w:ins>
          </w:p>
        </w:tc>
        <w:tc>
          <w:tcPr>
            <w:tcW w:w="2785" w:type="dxa"/>
          </w:tcPr>
          <w:p w14:paraId="773516A7" w14:textId="0110ECCA" w:rsidR="00A33CB0" w:rsidRPr="007A636B" w:rsidRDefault="00A77576" w:rsidP="00A33CB0">
            <w:pPr>
              <w:jc w:val="center"/>
              <w:rPr>
                <w:ins w:id="294" w:author="USA" w:date="2022-08-17T11:55:00Z"/>
                <w:sz w:val="24"/>
                <w:szCs w:val="24"/>
              </w:rPr>
            </w:pPr>
            <w:ins w:id="295" w:author="USA" w:date="2022-08-17T11:58:00Z">
              <w:r w:rsidRPr="007A636B">
                <w:rPr>
                  <w:sz w:val="24"/>
                  <w:szCs w:val="24"/>
                </w:rPr>
                <w:t>885</w:t>
              </w:r>
            </w:ins>
          </w:p>
        </w:tc>
      </w:tr>
    </w:tbl>
    <w:p w14:paraId="12B59F7C" w14:textId="77777777" w:rsidR="005D4079" w:rsidRPr="007A636B" w:rsidRDefault="005D4079" w:rsidP="00A1436C">
      <w:pPr>
        <w:keepNext/>
        <w:keepLines/>
        <w:tabs>
          <w:tab w:val="left" w:pos="1871"/>
          <w:tab w:val="left" w:pos="2268"/>
        </w:tabs>
        <w:overflowPunct w:val="0"/>
        <w:autoSpaceDE w:val="0"/>
        <w:autoSpaceDN w:val="0"/>
        <w:adjustRightInd w:val="0"/>
        <w:spacing w:before="200" w:line="240" w:lineRule="auto"/>
        <w:ind w:left="1134" w:hanging="1134"/>
        <w:jc w:val="left"/>
        <w:textAlignment w:val="baseline"/>
        <w:outlineLvl w:val="2"/>
        <w:rPr>
          <w:ins w:id="296" w:author="USA" w:date="2022-08-17T11:54:00Z"/>
          <w:rFonts w:ascii="Times New Roman" w:eastAsia="Times New Roman" w:hAnsi="Times New Roman" w:cs="Times New Roman"/>
          <w:b/>
          <w:noProof/>
          <w:sz w:val="24"/>
          <w:szCs w:val="24"/>
          <w:lang w:val="en-GB"/>
        </w:rPr>
      </w:pPr>
    </w:p>
    <w:p w14:paraId="04E5D11D" w14:textId="19454D5D" w:rsidR="00A1436C" w:rsidRPr="007A636B" w:rsidRDefault="00A1436C" w:rsidP="00A1436C">
      <w:pPr>
        <w:keepNext/>
        <w:keepLines/>
        <w:tabs>
          <w:tab w:val="left" w:pos="1871"/>
          <w:tab w:val="left" w:pos="2268"/>
        </w:tabs>
        <w:overflowPunct w:val="0"/>
        <w:autoSpaceDE w:val="0"/>
        <w:autoSpaceDN w:val="0"/>
        <w:adjustRightInd w:val="0"/>
        <w:spacing w:before="200" w:line="240" w:lineRule="auto"/>
        <w:ind w:left="1134" w:hanging="1134"/>
        <w:jc w:val="left"/>
        <w:textAlignment w:val="baseline"/>
        <w:outlineLvl w:val="2"/>
        <w:rPr>
          <w:rFonts w:ascii="Times New Roman" w:eastAsia="Times New Roman" w:hAnsi="Times New Roman" w:cs="Times New Roman"/>
          <w:b/>
          <w:noProof/>
          <w:sz w:val="24"/>
          <w:szCs w:val="24"/>
          <w:lang w:val="en-GB"/>
        </w:rPr>
      </w:pPr>
      <w:r w:rsidRPr="007A636B">
        <w:rPr>
          <w:rFonts w:ascii="Times New Roman" w:eastAsia="Times New Roman" w:hAnsi="Times New Roman" w:cs="Times New Roman"/>
          <w:b/>
          <w:noProof/>
          <w:sz w:val="24"/>
          <w:szCs w:val="24"/>
          <w:lang w:val="en-GB"/>
        </w:rPr>
        <w:t>A5.3.4</w:t>
      </w:r>
      <w:r w:rsidRPr="007A636B">
        <w:rPr>
          <w:rFonts w:ascii="Times New Roman" w:eastAsia="Times New Roman" w:hAnsi="Times New Roman" w:cs="Times New Roman"/>
          <w:b/>
          <w:noProof/>
          <w:sz w:val="24"/>
          <w:szCs w:val="24"/>
          <w:lang w:val="en-GB"/>
        </w:rPr>
        <w:tab/>
        <w:t>Sharing studies between non-safety AMS and radiolocation service for a multiple clusters</w:t>
      </w:r>
      <w:bookmarkEnd w:id="212"/>
    </w:p>
    <w:p w14:paraId="7F93F93B" w14:textId="77777777" w:rsidR="00A1436C" w:rsidRPr="007A636B" w:rsidRDefault="00A1436C" w:rsidP="00A1436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4"/>
          <w:lang w:val="en-GB"/>
        </w:rPr>
      </w:pPr>
      <w:del w:id="297" w:author="USA" w:date="2022-08-17T11:53:00Z">
        <w:r w:rsidRPr="007A636B" w:rsidDel="00FC7476">
          <w:rPr>
            <w:rFonts w:ascii="Times New Roman" w:eastAsia="Times New Roman" w:hAnsi="Times New Roman" w:cs="Times New Roman"/>
            <w:noProof/>
            <w:sz w:val="24"/>
            <w:szCs w:val="24"/>
            <w:lang w:val="en-GB"/>
          </w:rPr>
          <w:delText>[To be populated later]</w:delText>
        </w:r>
      </w:del>
    </w:p>
    <w:p w14:paraId="1FA2431C" w14:textId="77777777" w:rsidR="00FC7476" w:rsidRPr="007A636B" w:rsidRDefault="00FC7476" w:rsidP="00FC7476">
      <w:pPr>
        <w:pStyle w:val="Heading3"/>
        <w:jc w:val="both"/>
        <w:rPr>
          <w:ins w:id="298" w:author="USA" w:date="2022-08-17T11:52:00Z"/>
          <w:rFonts w:ascii="Times New Roman" w:hAnsi="Times New Roman" w:cs="Times New Roman"/>
          <w:b/>
          <w:bCs/>
          <w:noProof/>
        </w:rPr>
      </w:pPr>
      <w:bookmarkStart w:id="299" w:name="_Toc107929249"/>
      <w:bookmarkStart w:id="300" w:name="_Toc108448326"/>
      <w:ins w:id="301" w:author="USA" w:date="2022-08-17T11:52:00Z">
        <w:r w:rsidRPr="007A636B">
          <w:rPr>
            <w:rFonts w:ascii="Times New Roman" w:hAnsi="Times New Roman" w:cs="Times New Roman"/>
            <w:b/>
            <w:bCs/>
            <w:noProof/>
          </w:rPr>
          <w:t>A5.3.4.1</w:t>
        </w:r>
        <w:r w:rsidRPr="007A636B">
          <w:rPr>
            <w:rFonts w:ascii="Times New Roman" w:hAnsi="Times New Roman" w:cs="Times New Roman"/>
            <w:b/>
            <w:bCs/>
            <w:noProof/>
          </w:rPr>
          <w:tab/>
        </w:r>
        <w:r w:rsidRPr="007A636B">
          <w:rPr>
            <w:rFonts w:ascii="Times New Roman" w:hAnsi="Times New Roman" w:cs="Times New Roman"/>
            <w:b/>
            <w:bCs/>
            <w:noProof/>
          </w:rPr>
          <w:tab/>
          <w:t>Introduction</w:t>
        </w:r>
        <w:bookmarkEnd w:id="299"/>
        <w:bookmarkEnd w:id="300"/>
        <w:r w:rsidRPr="007A636B">
          <w:rPr>
            <w:rFonts w:ascii="Times New Roman" w:hAnsi="Times New Roman" w:cs="Times New Roman"/>
            <w:b/>
            <w:bCs/>
            <w:noProof/>
          </w:rPr>
          <w:t xml:space="preserve"> </w:t>
        </w:r>
      </w:ins>
    </w:p>
    <w:p w14:paraId="2EF5468A" w14:textId="77777777" w:rsidR="00FC7476" w:rsidRPr="007A636B" w:rsidRDefault="00FC7476" w:rsidP="00FC7476">
      <w:pPr>
        <w:jc w:val="both"/>
        <w:rPr>
          <w:ins w:id="302" w:author="USA" w:date="2022-08-17T11:52:00Z"/>
          <w:rFonts w:ascii="Times New Roman" w:hAnsi="Times New Roman" w:cs="Times New Roman"/>
          <w:bCs/>
          <w:noProof/>
          <w:sz w:val="24"/>
          <w:szCs w:val="24"/>
          <w:lang w:eastAsia="ja-JP"/>
        </w:rPr>
      </w:pPr>
      <w:ins w:id="303" w:author="USA" w:date="2022-08-17T11:52:00Z">
        <w:r w:rsidRPr="007A636B">
          <w:rPr>
            <w:rFonts w:ascii="Times New Roman" w:hAnsi="Times New Roman" w:cs="Times New Roman"/>
            <w:bCs/>
            <w:noProof/>
            <w:sz w:val="24"/>
            <w:szCs w:val="24"/>
            <w:lang w:eastAsia="ja-JP"/>
          </w:rPr>
          <w:t xml:space="preserve">This section introduces the sharing study between multiple non-safety AMS transmitter clusters and a radiolocation system operating in the frequency range 15.4-15.7 GHz. The study determines the required separation distance between a non-safety AMS transmitter and a radiolocation system. Analysis scenarios will be based on </w:t>
        </w:r>
        <w:r w:rsidRPr="007A636B">
          <w:fldChar w:fldCharType="begin"/>
        </w:r>
        <w:r w:rsidRPr="007A636B">
          <w:rPr>
            <w:rFonts w:ascii="Times New Roman" w:hAnsi="Times New Roman" w:cs="Times New Roman"/>
            <w:sz w:val="24"/>
            <w:szCs w:val="24"/>
          </w:rPr>
          <w:instrText xml:space="preserve"> HYPERLINK \l "FIGURE_6_2" </w:instrText>
        </w:r>
        <w:r w:rsidRPr="007A636B">
          <w:fldChar w:fldCharType="separate"/>
        </w:r>
        <w:r w:rsidRPr="007A636B">
          <w:rPr>
            <w:rStyle w:val="Hyperlink"/>
            <w:rFonts w:ascii="Times New Roman" w:hAnsi="Times New Roman" w:cs="Times New Roman"/>
            <w:bCs/>
            <w:noProof/>
            <w:sz w:val="24"/>
            <w:szCs w:val="24"/>
            <w:lang w:eastAsia="ja-JP"/>
          </w:rPr>
          <w:t>Figures 6-2</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 xml:space="preserve"> through </w:t>
        </w:r>
        <w:r w:rsidRPr="007A636B">
          <w:fldChar w:fldCharType="begin"/>
        </w:r>
        <w:r w:rsidRPr="007A636B">
          <w:rPr>
            <w:rFonts w:ascii="Times New Roman" w:hAnsi="Times New Roman" w:cs="Times New Roman"/>
            <w:sz w:val="24"/>
            <w:szCs w:val="24"/>
          </w:rPr>
          <w:instrText xml:space="preserve"> HYPERLINK \l "FIGURE_6_5" </w:instrText>
        </w:r>
        <w:r w:rsidRPr="007A636B">
          <w:fldChar w:fldCharType="separate"/>
        </w:r>
        <w:r w:rsidRPr="007A636B">
          <w:rPr>
            <w:rStyle w:val="Hyperlink"/>
            <w:rFonts w:ascii="Times New Roman" w:hAnsi="Times New Roman" w:cs="Times New Roman"/>
            <w:bCs/>
            <w:noProof/>
            <w:sz w:val="24"/>
            <w:szCs w:val="24"/>
            <w:lang w:eastAsia="ja-JP"/>
          </w:rPr>
          <w:t>6-5</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 xml:space="preserve"> in </w:t>
        </w:r>
        <w:r w:rsidRPr="007A636B">
          <w:fldChar w:fldCharType="begin"/>
        </w:r>
        <w:r w:rsidRPr="007A636B">
          <w:rPr>
            <w:rFonts w:ascii="Times New Roman" w:hAnsi="Times New Roman" w:cs="Times New Roman"/>
            <w:sz w:val="24"/>
            <w:szCs w:val="24"/>
          </w:rPr>
          <w:instrText xml:space="preserve"> HYPERLINK \l "_77_System_deployment" </w:instrText>
        </w:r>
        <w:r w:rsidRPr="007A636B">
          <w:fldChar w:fldCharType="separate"/>
        </w:r>
        <w:r w:rsidRPr="007A636B">
          <w:rPr>
            <w:rStyle w:val="Hyperlink"/>
            <w:rFonts w:ascii="Times New Roman" w:hAnsi="Times New Roman" w:cs="Times New Roman"/>
            <w:bCs/>
            <w:noProof/>
            <w:sz w:val="24"/>
            <w:szCs w:val="24"/>
            <w:lang w:eastAsia="ja-JP"/>
          </w:rPr>
          <w:t>Section 6</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 xml:space="preserve">. </w:t>
        </w:r>
      </w:ins>
    </w:p>
    <w:p w14:paraId="129FECE9" w14:textId="77777777" w:rsidR="00FC7476" w:rsidRPr="007A636B" w:rsidRDefault="00FC7476" w:rsidP="003F430B">
      <w:pPr>
        <w:pStyle w:val="Heading3"/>
        <w:jc w:val="both"/>
        <w:rPr>
          <w:ins w:id="304" w:author="USA" w:date="2022-08-17T11:52:00Z"/>
          <w:rFonts w:ascii="Times New Roman" w:hAnsi="Times New Roman" w:cs="Times New Roman"/>
          <w:b/>
          <w:bCs/>
          <w:noProof/>
        </w:rPr>
      </w:pPr>
      <w:bookmarkStart w:id="305" w:name="_Toc107929250"/>
      <w:bookmarkStart w:id="306" w:name="_Toc108448327"/>
      <w:ins w:id="307" w:author="USA" w:date="2022-08-17T11:52:00Z">
        <w:r w:rsidRPr="007A636B">
          <w:rPr>
            <w:rFonts w:ascii="Times New Roman" w:hAnsi="Times New Roman" w:cs="Times New Roman"/>
            <w:b/>
            <w:bCs/>
            <w:noProof/>
          </w:rPr>
          <w:t>A5.3.4.2</w:t>
        </w:r>
        <w:r w:rsidRPr="007A636B">
          <w:rPr>
            <w:rFonts w:ascii="Times New Roman" w:hAnsi="Times New Roman" w:cs="Times New Roman"/>
            <w:b/>
            <w:bCs/>
            <w:noProof/>
          </w:rPr>
          <w:tab/>
          <w:t>Sharing studies scenario, assumptions, and methodology for multiple cluster</w:t>
        </w:r>
        <w:bookmarkEnd w:id="305"/>
        <w:bookmarkEnd w:id="306"/>
        <w:r w:rsidRPr="007A636B">
          <w:rPr>
            <w:rFonts w:ascii="Times New Roman" w:hAnsi="Times New Roman" w:cs="Times New Roman"/>
            <w:b/>
            <w:bCs/>
            <w:noProof/>
          </w:rPr>
          <w:t>s</w:t>
        </w:r>
      </w:ins>
    </w:p>
    <w:p w14:paraId="1C5052C8" w14:textId="77777777" w:rsidR="00FC7476" w:rsidRPr="007A636B" w:rsidRDefault="00FC7476" w:rsidP="00FC7476">
      <w:pPr>
        <w:jc w:val="both"/>
        <w:rPr>
          <w:ins w:id="308" w:author="USA" w:date="2022-08-17T11:52:00Z"/>
          <w:rFonts w:ascii="Times New Roman" w:hAnsi="Times New Roman" w:cs="Times New Roman"/>
          <w:bCs/>
          <w:noProof/>
          <w:sz w:val="24"/>
          <w:szCs w:val="24"/>
          <w:lang w:eastAsia="ja-JP"/>
        </w:rPr>
      </w:pPr>
      <w:ins w:id="309" w:author="USA" w:date="2022-08-17T11:52:00Z">
        <w:r w:rsidRPr="007A636B">
          <w:rPr>
            <w:rFonts w:ascii="Times New Roman" w:hAnsi="Times New Roman" w:cs="Times New Roman"/>
            <w:bCs/>
            <w:noProof/>
            <w:sz w:val="24"/>
            <w:szCs w:val="24"/>
            <w:lang w:eastAsia="ja-JP"/>
          </w:rPr>
          <w:t xml:space="preserve">Figures A5-34 through A5-37 below depict the interference analysis scenario used in the sharing studies according to </w:t>
        </w:r>
        <w:r w:rsidRPr="007A636B">
          <w:fldChar w:fldCharType="begin"/>
        </w:r>
        <w:r w:rsidRPr="007A636B">
          <w:rPr>
            <w:rFonts w:ascii="Times New Roman" w:hAnsi="Times New Roman" w:cs="Times New Roman"/>
            <w:sz w:val="24"/>
            <w:szCs w:val="24"/>
          </w:rPr>
          <w:instrText xml:space="preserve"> HYPERLINK \l "FIGURE_6_2" </w:instrText>
        </w:r>
        <w:r w:rsidRPr="007A636B">
          <w:fldChar w:fldCharType="separate"/>
        </w:r>
        <w:r w:rsidRPr="007A636B">
          <w:rPr>
            <w:rStyle w:val="Hyperlink"/>
            <w:rFonts w:ascii="Times New Roman" w:hAnsi="Times New Roman" w:cs="Times New Roman"/>
            <w:bCs/>
            <w:noProof/>
            <w:sz w:val="24"/>
            <w:szCs w:val="24"/>
            <w:lang w:eastAsia="ja-JP"/>
          </w:rPr>
          <w:t>Figures 6-2</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 xml:space="preserve"> through </w:t>
        </w:r>
        <w:r w:rsidRPr="007A636B">
          <w:fldChar w:fldCharType="begin"/>
        </w:r>
        <w:r w:rsidRPr="007A636B">
          <w:rPr>
            <w:rFonts w:ascii="Times New Roman" w:hAnsi="Times New Roman" w:cs="Times New Roman"/>
            <w:sz w:val="24"/>
            <w:szCs w:val="24"/>
          </w:rPr>
          <w:instrText xml:space="preserve"> HYPERLINK \l "FIGURE_6_5" </w:instrText>
        </w:r>
        <w:r w:rsidRPr="007A636B">
          <w:fldChar w:fldCharType="separate"/>
        </w:r>
        <w:r w:rsidRPr="007A636B">
          <w:rPr>
            <w:rStyle w:val="Hyperlink"/>
            <w:rFonts w:ascii="Times New Roman" w:hAnsi="Times New Roman" w:cs="Times New Roman"/>
            <w:bCs/>
            <w:noProof/>
            <w:sz w:val="24"/>
            <w:szCs w:val="24"/>
            <w:lang w:eastAsia="ja-JP"/>
          </w:rPr>
          <w:t>6-5</w:t>
        </w:r>
        <w:r w:rsidRPr="007A636B">
          <w:rPr>
            <w:rStyle w:val="Hyperlink"/>
            <w:rFonts w:ascii="Times New Roman" w:hAnsi="Times New Roman" w:cs="Times New Roman"/>
            <w:bCs/>
            <w:noProof/>
            <w:sz w:val="24"/>
            <w:szCs w:val="24"/>
            <w:lang w:eastAsia="ja-JP"/>
          </w:rPr>
          <w:fldChar w:fldCharType="end"/>
        </w:r>
        <w:r w:rsidRPr="007A636B">
          <w:rPr>
            <w:rFonts w:ascii="Times New Roman" w:hAnsi="Times New Roman" w:cs="Times New Roman"/>
            <w:bCs/>
            <w:noProof/>
            <w:sz w:val="24"/>
            <w:szCs w:val="24"/>
            <w:lang w:eastAsia="ja-JP"/>
          </w:rPr>
          <w:t>.</w:t>
        </w:r>
      </w:ins>
    </w:p>
    <w:p w14:paraId="5084759B" w14:textId="77777777" w:rsidR="00FC7476" w:rsidRPr="007A636B" w:rsidRDefault="00FC7476" w:rsidP="00FC7476">
      <w:pPr>
        <w:rPr>
          <w:ins w:id="310" w:author="USA" w:date="2022-08-17T11:52:00Z"/>
          <w:rFonts w:ascii="Times New Roman" w:hAnsi="Times New Roman" w:cs="Times New Roman"/>
          <w:bCs/>
          <w:noProof/>
          <w:sz w:val="24"/>
          <w:szCs w:val="24"/>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C7476" w:rsidRPr="007A636B" w14:paraId="7EDA8ADF" w14:textId="77777777" w:rsidTr="00E70531">
        <w:trPr>
          <w:ins w:id="311" w:author="USA" w:date="2022-08-17T11:52:00Z"/>
        </w:trPr>
        <w:tc>
          <w:tcPr>
            <w:tcW w:w="9629" w:type="dxa"/>
          </w:tcPr>
          <w:p w14:paraId="04A0A8EF" w14:textId="77777777" w:rsidR="00FC7476" w:rsidRPr="007A636B" w:rsidRDefault="00FC7476" w:rsidP="00E70531">
            <w:pPr>
              <w:pStyle w:val="FigureNo"/>
              <w:spacing w:before="0"/>
              <w:rPr>
                <w:ins w:id="312" w:author="USA" w:date="2022-08-17T11:52:00Z"/>
                <w:noProof/>
                <w:sz w:val="24"/>
                <w:szCs w:val="24"/>
              </w:rPr>
            </w:pPr>
            <w:ins w:id="313" w:author="USA" w:date="2022-08-17T11:52:00Z">
              <w:r w:rsidRPr="007A636B">
                <w:rPr>
                  <w:noProof/>
                  <w:sz w:val="24"/>
                  <w:szCs w:val="24"/>
                </w:rPr>
                <w:lastRenderedPageBreak/>
                <w:t>Figure A5-34</w:t>
              </w:r>
            </w:ins>
          </w:p>
          <w:p w14:paraId="227D8256" w14:textId="77777777" w:rsidR="00FC7476" w:rsidRPr="007A636B" w:rsidRDefault="00FC7476" w:rsidP="00E70531">
            <w:pPr>
              <w:pStyle w:val="Figuretitle"/>
              <w:rPr>
                <w:ins w:id="314" w:author="USA" w:date="2022-08-17T11:52:00Z"/>
                <w:rFonts w:ascii="Times New Roman" w:hAnsi="Times New Roman"/>
                <w:noProof/>
                <w:sz w:val="24"/>
                <w:szCs w:val="24"/>
              </w:rPr>
            </w:pPr>
            <w:ins w:id="315" w:author="USA" w:date="2022-08-17T11:52:00Z">
              <w:r w:rsidRPr="007A636B">
                <w:rPr>
                  <w:rFonts w:ascii="Times New Roman" w:hAnsi="Times New Roman"/>
                  <w:noProof/>
                  <w:sz w:val="24"/>
                  <w:szCs w:val="24"/>
                </w:rPr>
                <w:t>Sharing studies between multiple non-safety AMS clusters and Radiolocation based on the Wildfire observation scenario</w:t>
              </w:r>
            </w:ins>
          </w:p>
          <w:p w14:paraId="43FDE8D8" w14:textId="77777777" w:rsidR="00FC7476" w:rsidRPr="007A636B" w:rsidRDefault="00FC7476" w:rsidP="00E70531">
            <w:pPr>
              <w:rPr>
                <w:ins w:id="316" w:author="USA" w:date="2022-08-17T11:52:00Z"/>
                <w:rFonts w:ascii="Times New Roman" w:hAnsi="Times New Roman" w:cs="Times New Roman"/>
                <w:noProof/>
                <w:sz w:val="24"/>
                <w:szCs w:val="24"/>
              </w:rPr>
            </w:pPr>
            <w:ins w:id="317" w:author="USA" w:date="2022-08-17T11:52:00Z">
              <w:r w:rsidRPr="007A636B">
                <w:rPr>
                  <w:rFonts w:ascii="Times New Roman" w:hAnsi="Times New Roman" w:cs="Times New Roman"/>
                  <w:noProof/>
                  <w:sz w:val="24"/>
                  <w:szCs w:val="24"/>
                </w:rPr>
                <w:drawing>
                  <wp:inline distT="0" distB="0" distL="0" distR="0" wp14:anchorId="21612E45" wp14:editId="2838DBAB">
                    <wp:extent cx="5705506" cy="3718560"/>
                    <wp:effectExtent l="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l="12692" t="5013" r="8525" b="3704"/>
                            <a:stretch/>
                          </pic:blipFill>
                          <pic:spPr bwMode="auto">
                            <a:xfrm>
                              <a:off x="0" y="0"/>
                              <a:ext cx="5716389" cy="3725653"/>
                            </a:xfrm>
                            <a:prstGeom prst="rect">
                              <a:avLst/>
                            </a:prstGeom>
                            <a:ln>
                              <a:noFill/>
                            </a:ln>
                            <a:extLst>
                              <a:ext uri="{53640926-AAD7-44D8-BBD7-CCE9431645EC}">
                                <a14:shadowObscured xmlns:a14="http://schemas.microsoft.com/office/drawing/2010/main"/>
                              </a:ext>
                            </a:extLst>
                          </pic:spPr>
                        </pic:pic>
                      </a:graphicData>
                    </a:graphic>
                  </wp:inline>
                </w:drawing>
              </w:r>
            </w:ins>
          </w:p>
        </w:tc>
      </w:tr>
    </w:tbl>
    <w:p w14:paraId="210E7623" w14:textId="77777777" w:rsidR="00FC7476" w:rsidRPr="007A636B" w:rsidRDefault="00FC7476" w:rsidP="00FC7476">
      <w:pPr>
        <w:rPr>
          <w:ins w:id="318" w:author="USA" w:date="2022-08-17T11:52:00Z"/>
          <w:rFonts w:ascii="Times New Roman" w:hAnsi="Times New Roman" w:cs="Times New Roman"/>
          <w:noProof/>
          <w:sz w:val="24"/>
          <w:szCs w:val="24"/>
        </w:rPr>
      </w:pPr>
    </w:p>
    <w:p w14:paraId="42D6F08F" w14:textId="77777777" w:rsidR="00FC7476" w:rsidRPr="007A636B" w:rsidRDefault="00FC7476" w:rsidP="00FC7476">
      <w:pPr>
        <w:jc w:val="both"/>
        <w:rPr>
          <w:ins w:id="319" w:author="USA" w:date="2022-08-17T11:52:00Z"/>
          <w:rFonts w:ascii="Times New Roman" w:hAnsi="Times New Roman" w:cs="Times New Roman"/>
          <w:noProof/>
          <w:sz w:val="24"/>
          <w:szCs w:val="24"/>
        </w:rPr>
      </w:pPr>
      <w:ins w:id="320" w:author="USA" w:date="2022-08-17T11:52:00Z">
        <w:r w:rsidRPr="007A636B">
          <w:rPr>
            <w:rFonts w:ascii="Times New Roman" w:hAnsi="Times New Roman" w:cs="Times New Roman"/>
            <w:noProof/>
            <w:sz w:val="24"/>
            <w:szCs w:val="24"/>
          </w:rPr>
          <w:t>Below are the assumptions and methodology for multiple clusters analysis based on Figure A5-34:</w:t>
        </w:r>
      </w:ins>
    </w:p>
    <w:p w14:paraId="4AD7819A" w14:textId="77777777" w:rsidR="00FC7476" w:rsidRPr="007A636B" w:rsidRDefault="00FC7476" w:rsidP="00FC7476">
      <w:pPr>
        <w:pStyle w:val="enumlev1"/>
        <w:numPr>
          <w:ilvl w:val="0"/>
          <w:numId w:val="18"/>
        </w:numPr>
        <w:tabs>
          <w:tab w:val="clear" w:pos="1134"/>
          <w:tab w:val="clear" w:pos="1871"/>
        </w:tabs>
        <w:overflowPunct/>
        <w:autoSpaceDE/>
        <w:autoSpaceDN/>
        <w:adjustRightInd/>
        <w:spacing w:after="120"/>
        <w:jc w:val="both"/>
        <w:textAlignment w:val="auto"/>
        <w:rPr>
          <w:ins w:id="321" w:author="USA" w:date="2022-08-17T11:52:00Z"/>
          <w:noProof/>
          <w:szCs w:val="24"/>
        </w:rPr>
      </w:pPr>
      <w:ins w:id="322" w:author="USA" w:date="2022-08-17T11:52:00Z">
        <w:r w:rsidRPr="007A636B">
          <w:rPr>
            <w:noProof/>
            <w:szCs w:val="24"/>
          </w:rPr>
          <w:t>Five clusters of non-safety AMS are deployed in this scenario. One cluster is fixed at the center. The other clusters are randomized within a ring of 254 km radius from a fixed cluster.</w:t>
        </w:r>
      </w:ins>
    </w:p>
    <w:p w14:paraId="4893E11D" w14:textId="77777777" w:rsidR="00FC7476" w:rsidRPr="007A636B" w:rsidRDefault="00FC7476" w:rsidP="00FC7476">
      <w:pPr>
        <w:pStyle w:val="enumlev1"/>
        <w:numPr>
          <w:ilvl w:val="0"/>
          <w:numId w:val="18"/>
        </w:numPr>
        <w:tabs>
          <w:tab w:val="clear" w:pos="1134"/>
          <w:tab w:val="clear" w:pos="1871"/>
        </w:tabs>
        <w:overflowPunct/>
        <w:autoSpaceDE/>
        <w:autoSpaceDN/>
        <w:adjustRightInd/>
        <w:spacing w:after="120"/>
        <w:jc w:val="both"/>
        <w:textAlignment w:val="auto"/>
        <w:rPr>
          <w:ins w:id="323" w:author="USA" w:date="2022-08-17T11:52:00Z"/>
          <w:noProof/>
          <w:szCs w:val="24"/>
        </w:rPr>
      </w:pPr>
      <w:ins w:id="324" w:author="USA" w:date="2022-08-17T11:52:00Z">
        <w:r w:rsidRPr="007A636B">
          <w:rPr>
            <w:noProof/>
            <w:szCs w:val="24"/>
          </w:rPr>
          <w:t>Within a single cluster, the location of a fire truck is fixed. Two transmitters (helicopter) are randomized within a 70 km radius from the fire truck.</w:t>
        </w:r>
      </w:ins>
    </w:p>
    <w:p w14:paraId="6C2FEC26" w14:textId="367E1AD5" w:rsidR="00FC7476" w:rsidRPr="007A636B" w:rsidRDefault="00FC7476" w:rsidP="00FC7476">
      <w:pPr>
        <w:pStyle w:val="enumlev2"/>
        <w:numPr>
          <w:ilvl w:val="0"/>
          <w:numId w:val="18"/>
        </w:numPr>
        <w:jc w:val="both"/>
        <w:rPr>
          <w:ins w:id="325" w:author="USA" w:date="2022-08-17T11:52:00Z"/>
          <w:noProof/>
          <w:szCs w:val="24"/>
        </w:rPr>
      </w:pPr>
      <w:ins w:id="326" w:author="USA" w:date="2022-08-17T11:52:00Z">
        <w:r w:rsidRPr="007A636B">
          <w:rPr>
            <w:noProof/>
            <w:szCs w:val="24"/>
          </w:rPr>
          <w:t xml:space="preserve">Transmission loss using </w:t>
        </w:r>
        <w:r w:rsidRPr="007A636B">
          <w:fldChar w:fldCharType="begin"/>
        </w:r>
        <w:r w:rsidRPr="007A636B">
          <w:rPr>
            <w:szCs w:val="24"/>
          </w:rPr>
          <w:instrText xml:space="preserve"> HYPERLINK "https://www.itu.int/dms_pubrec/itu-r/rec/p/R-REC-P.528-5-202109-I!!PDF-E.pdf" </w:instrText>
        </w:r>
        <w:r w:rsidRPr="007A636B">
          <w:fldChar w:fldCharType="separate"/>
        </w:r>
        <w:r w:rsidRPr="007A636B">
          <w:rPr>
            <w:rStyle w:val="Hyperlink"/>
            <w:noProof/>
            <w:szCs w:val="24"/>
          </w:rPr>
          <w:t>Rec. ITU-R P.528-5</w:t>
        </w:r>
        <w:r w:rsidRPr="007A636B">
          <w:rPr>
            <w:rStyle w:val="Hyperlink"/>
            <w:noProof/>
            <w:szCs w:val="24"/>
          </w:rPr>
          <w:fldChar w:fldCharType="end"/>
        </w:r>
        <w:r w:rsidRPr="007A636B">
          <w:rPr>
            <w:noProof/>
            <w:szCs w:val="24"/>
          </w:rPr>
          <w:t xml:space="preserve"> – A propagation prediction method for aeronautical mobile and radionavigation services using the VHF, UHF, and SHF bands. The time percentage of 5% is used.</w:t>
        </w:r>
      </w:ins>
    </w:p>
    <w:p w14:paraId="05836D1D" w14:textId="77777777" w:rsidR="00FC7476" w:rsidRPr="007A636B" w:rsidRDefault="00FC7476" w:rsidP="00FC7476">
      <w:pPr>
        <w:pStyle w:val="enumlev2"/>
        <w:numPr>
          <w:ilvl w:val="0"/>
          <w:numId w:val="18"/>
        </w:numPr>
        <w:jc w:val="both"/>
        <w:rPr>
          <w:ins w:id="327" w:author="USA" w:date="2022-08-17T11:52:00Z"/>
          <w:noProof/>
          <w:szCs w:val="24"/>
        </w:rPr>
      </w:pPr>
      <w:ins w:id="328" w:author="USA" w:date="2022-08-17T11:52:00Z">
        <w:r w:rsidRPr="007A636B">
          <w:rPr>
            <w:noProof/>
            <w:szCs w:val="24"/>
          </w:rPr>
          <w:t>The altitude for all transmitting platforms is 300 m above the Earth’s surface, and randomized between 300 m and 13 700 m above the Earth’s surface for the Radiolocation receiver.</w:t>
        </w:r>
      </w:ins>
    </w:p>
    <w:p w14:paraId="3120EC85" w14:textId="7A063E5F" w:rsidR="00201672" w:rsidRPr="007A636B" w:rsidRDefault="0087680C" w:rsidP="00201672">
      <w:pPr>
        <w:pStyle w:val="enumlev2"/>
        <w:numPr>
          <w:ilvl w:val="0"/>
          <w:numId w:val="18"/>
        </w:numPr>
        <w:jc w:val="both"/>
        <w:rPr>
          <w:ins w:id="329" w:author="USA" w:date="2022-08-29T12:33:00Z"/>
          <w:noProof/>
          <w:szCs w:val="24"/>
        </w:rPr>
      </w:pPr>
      <w:ins w:id="330" w:author="USA" w:date="2022-08-29T12:34:00Z">
        <w:r w:rsidRPr="007A636B">
          <w:rPr>
            <w:noProof/>
            <w:szCs w:val="24"/>
          </w:rPr>
          <w:t>The bandwidth for n</w:t>
        </w:r>
      </w:ins>
      <w:ins w:id="331" w:author="USA" w:date="2022-08-29T12:33:00Z">
        <w:r w:rsidR="00201672" w:rsidRPr="007A636B">
          <w:rPr>
            <w:noProof/>
            <w:szCs w:val="24"/>
          </w:rPr>
          <w:t>on-safety AMS</w:t>
        </w:r>
      </w:ins>
      <w:ins w:id="332" w:author="USA" w:date="2022-08-29T12:34:00Z">
        <w:r w:rsidRPr="007A636B">
          <w:rPr>
            <w:noProof/>
            <w:szCs w:val="24"/>
          </w:rPr>
          <w:t xml:space="preserve"> systems</w:t>
        </w:r>
      </w:ins>
      <w:ins w:id="333" w:author="USA" w:date="2022-08-29T12:35:00Z">
        <w:r w:rsidR="0004313B" w:rsidRPr="007A636B">
          <w:rPr>
            <w:noProof/>
            <w:szCs w:val="24"/>
          </w:rPr>
          <w:t xml:space="preserve"> is 10 MHz.</w:t>
        </w:r>
      </w:ins>
      <w:ins w:id="334" w:author="USA" w:date="2022-08-29T12:33:00Z">
        <w:r w:rsidR="00201672" w:rsidRPr="007A636B">
          <w:rPr>
            <w:noProof/>
            <w:szCs w:val="24"/>
          </w:rPr>
          <w:t xml:space="preserve"> </w:t>
        </w:r>
      </w:ins>
    </w:p>
    <w:p w14:paraId="1DFD9607" w14:textId="0FF68FE5" w:rsidR="00FC7476" w:rsidRPr="007A636B" w:rsidRDefault="00730A3B" w:rsidP="00FC7476">
      <w:pPr>
        <w:pStyle w:val="enumlev2"/>
        <w:numPr>
          <w:ilvl w:val="0"/>
          <w:numId w:val="18"/>
        </w:numPr>
        <w:jc w:val="both"/>
        <w:rPr>
          <w:ins w:id="335" w:author="USA" w:date="2022-08-17T11:52:00Z"/>
          <w:noProof/>
          <w:szCs w:val="24"/>
        </w:rPr>
      </w:pPr>
      <w:ins w:id="336" w:author="USA" w:date="2022-08-29T12:32:00Z">
        <w:r w:rsidRPr="007A636B">
          <w:rPr>
            <w:noProof/>
            <w:szCs w:val="24"/>
          </w:rPr>
          <w:t>T</w:t>
        </w:r>
      </w:ins>
      <w:ins w:id="337" w:author="USA" w:date="2022-08-29T12:28:00Z">
        <w:r w:rsidR="00334329" w:rsidRPr="007A636B">
          <w:rPr>
            <w:noProof/>
            <w:szCs w:val="24"/>
          </w:rPr>
          <w:t xml:space="preserve">he centre frequency of </w:t>
        </w:r>
      </w:ins>
      <w:ins w:id="338" w:author="USA" w:date="2022-08-29T12:32:00Z">
        <w:r w:rsidR="00201672" w:rsidRPr="007A636B">
          <w:rPr>
            <w:noProof/>
            <w:szCs w:val="24"/>
          </w:rPr>
          <w:t>non-s</w:t>
        </w:r>
      </w:ins>
      <w:ins w:id="339" w:author="USA" w:date="2022-08-29T12:33:00Z">
        <w:r w:rsidR="00201672" w:rsidRPr="007A636B">
          <w:rPr>
            <w:noProof/>
            <w:szCs w:val="24"/>
          </w:rPr>
          <w:t xml:space="preserve">afety </w:t>
        </w:r>
      </w:ins>
      <w:ins w:id="340" w:author="USA" w:date="2022-08-29T12:28:00Z">
        <w:r w:rsidR="00334329" w:rsidRPr="007A636B">
          <w:rPr>
            <w:noProof/>
            <w:szCs w:val="24"/>
          </w:rPr>
          <w:t>AMS</w:t>
        </w:r>
      </w:ins>
      <w:ins w:id="341" w:author="USA" w:date="2022-08-29T12:33:00Z">
        <w:r w:rsidR="00201672" w:rsidRPr="007A636B">
          <w:rPr>
            <w:noProof/>
            <w:szCs w:val="24"/>
          </w:rPr>
          <w:t xml:space="preserve"> and Radiolocation</w:t>
        </w:r>
      </w:ins>
      <w:ins w:id="342" w:author="USA" w:date="2022-08-29T12:28:00Z">
        <w:r w:rsidR="00334329" w:rsidRPr="007A636B">
          <w:rPr>
            <w:noProof/>
            <w:szCs w:val="24"/>
          </w:rPr>
          <w:t xml:space="preserve"> stations is chosen uniformly within the tuning range 15.4-15.7 GHz in such a way that the necessary bandwidth is totally included inside this tuning range</w:t>
        </w:r>
      </w:ins>
      <w:ins w:id="343" w:author="USA" w:date="2022-08-29T12:35:00Z">
        <w:r w:rsidR="0004313B" w:rsidRPr="007A636B">
          <w:rPr>
            <w:noProof/>
            <w:szCs w:val="24"/>
          </w:rPr>
          <w:t>.</w:t>
        </w:r>
      </w:ins>
    </w:p>
    <w:p w14:paraId="24714FA1" w14:textId="77777777" w:rsidR="00FC7476" w:rsidRPr="007A636B" w:rsidRDefault="00FC7476" w:rsidP="00FC7476">
      <w:pPr>
        <w:pStyle w:val="enumlev2"/>
        <w:numPr>
          <w:ilvl w:val="0"/>
          <w:numId w:val="18"/>
        </w:numPr>
        <w:jc w:val="both"/>
        <w:rPr>
          <w:ins w:id="344" w:author="USA" w:date="2022-08-17T11:52:00Z"/>
          <w:noProof/>
          <w:szCs w:val="24"/>
        </w:rPr>
      </w:pPr>
      <w:ins w:id="345" w:author="USA" w:date="2022-08-17T11:52:00Z">
        <w:r w:rsidRPr="007A636B">
          <w:rPr>
            <w:noProof/>
            <w:szCs w:val="24"/>
          </w:rPr>
          <w:t>The Radiolocation receiver is randomized within a 400 km radius of a center cluster.</w:t>
        </w:r>
      </w:ins>
    </w:p>
    <w:p w14:paraId="2A089919" w14:textId="77777777" w:rsidR="00FC7476" w:rsidRPr="007A636B" w:rsidRDefault="00FC7476" w:rsidP="00FC7476">
      <w:pPr>
        <w:pStyle w:val="enumlev2"/>
        <w:numPr>
          <w:ilvl w:val="0"/>
          <w:numId w:val="18"/>
        </w:numPr>
        <w:jc w:val="both"/>
        <w:rPr>
          <w:ins w:id="346" w:author="USA" w:date="2022-08-17T11:52:00Z"/>
          <w:noProof/>
          <w:szCs w:val="24"/>
        </w:rPr>
      </w:pPr>
      <w:ins w:id="347" w:author="USA" w:date="2022-08-17T11:52:00Z">
        <w:r w:rsidRPr="007A636B">
          <w:rPr>
            <w:noProof/>
            <w:szCs w:val="24"/>
          </w:rPr>
          <w:lastRenderedPageBreak/>
          <w:t xml:space="preserve">The antenna pattern for a transmitting platform is an Omni antenna. The antenna pattern for the Radiolocation receiver can be modelled using </w:t>
        </w:r>
        <w:r w:rsidRPr="007A636B">
          <w:fldChar w:fldCharType="begin"/>
        </w:r>
        <w:r w:rsidRPr="007A636B">
          <w:rPr>
            <w:szCs w:val="24"/>
          </w:rPr>
          <w:instrText xml:space="preserve"> HYPERLINK "https://www.itu.int/dms_pubrec/itu-r/rec/m/R-REC-M.1851-1-201801-I!!PDF-E.pdf" </w:instrText>
        </w:r>
        <w:r w:rsidRPr="007A636B">
          <w:fldChar w:fldCharType="separate"/>
        </w:r>
        <w:r w:rsidRPr="007A636B">
          <w:rPr>
            <w:rStyle w:val="Hyperlink"/>
            <w:noProof/>
            <w:szCs w:val="24"/>
          </w:rPr>
          <w:t>Rec. ITU-R M.1851-1</w:t>
        </w:r>
        <w:r w:rsidRPr="007A636B">
          <w:rPr>
            <w:rStyle w:val="Hyperlink"/>
            <w:noProof/>
            <w:szCs w:val="24"/>
          </w:rPr>
          <w:fldChar w:fldCharType="end"/>
        </w:r>
        <w:r w:rsidRPr="007A636B">
          <w:rPr>
            <w:noProof/>
            <w:szCs w:val="24"/>
          </w:rPr>
          <w:t xml:space="preserve"> cosine square pattern. </w:t>
        </w:r>
      </w:ins>
    </w:p>
    <w:p w14:paraId="26E6241B" w14:textId="77777777" w:rsidR="00FC7476" w:rsidRPr="007A636B" w:rsidRDefault="00FC7476" w:rsidP="00FC7476">
      <w:pPr>
        <w:pStyle w:val="enumlev2"/>
        <w:numPr>
          <w:ilvl w:val="0"/>
          <w:numId w:val="18"/>
        </w:numPr>
        <w:jc w:val="both"/>
        <w:rPr>
          <w:ins w:id="348" w:author="USA" w:date="2022-08-17T11:52:00Z"/>
          <w:noProof/>
          <w:szCs w:val="24"/>
        </w:rPr>
      </w:pPr>
      <w:ins w:id="349" w:author="USA" w:date="2022-08-17T11:52:00Z">
        <w:r w:rsidRPr="007A636B">
          <w:rPr>
            <w:noProof/>
            <w:szCs w:val="24"/>
          </w:rPr>
          <w:t>The analysis is performed with the transmitter power of 25 dBm.</w:t>
        </w:r>
      </w:ins>
    </w:p>
    <w:p w14:paraId="6603F959" w14:textId="77777777" w:rsidR="00FC7476" w:rsidRPr="007A636B" w:rsidRDefault="00FC7476" w:rsidP="00FC7476">
      <w:pPr>
        <w:pStyle w:val="enumlev2"/>
        <w:numPr>
          <w:ilvl w:val="0"/>
          <w:numId w:val="18"/>
        </w:numPr>
        <w:jc w:val="both"/>
        <w:rPr>
          <w:ins w:id="350" w:author="USA" w:date="2022-08-17T11:52:00Z"/>
          <w:noProof/>
          <w:szCs w:val="24"/>
        </w:rPr>
      </w:pPr>
      <w:ins w:id="351" w:author="USA" w:date="2022-08-17T11:52:00Z">
        <w:r w:rsidRPr="007A636B">
          <w:rPr>
            <w:noProof/>
            <w:szCs w:val="24"/>
          </w:rPr>
          <w:t>The pointing angle of the radiolocation receiver antenna is randomized between ± 45° horizontally, and +5° to −45° vertically.</w:t>
        </w:r>
      </w:ins>
    </w:p>
    <w:p w14:paraId="4181A77E" w14:textId="77777777" w:rsidR="00FC7476" w:rsidRPr="007A636B" w:rsidRDefault="00FC7476" w:rsidP="00FC7476">
      <w:pPr>
        <w:pStyle w:val="enumlev2"/>
        <w:numPr>
          <w:ilvl w:val="0"/>
          <w:numId w:val="18"/>
        </w:numPr>
        <w:jc w:val="both"/>
        <w:rPr>
          <w:ins w:id="352" w:author="USA" w:date="2022-08-17T11:52:00Z"/>
          <w:bCs/>
          <w:noProof/>
          <w:szCs w:val="24"/>
        </w:rPr>
      </w:pPr>
      <w:ins w:id="353" w:author="USA" w:date="2022-08-17T11:52:00Z">
        <w:r w:rsidRPr="007A636B">
          <w:rPr>
            <w:noProof/>
            <w:szCs w:val="24"/>
          </w:rPr>
          <w:t>The analysis was performed with 1 million sampling points since the protection criteria is I/N of -6 dB.</w:t>
        </w:r>
      </w:ins>
    </w:p>
    <w:p w14:paraId="260376A6" w14:textId="77777777" w:rsidR="00FC7476" w:rsidRPr="007A636B" w:rsidRDefault="00FC7476" w:rsidP="00FC7476">
      <w:pPr>
        <w:pStyle w:val="FigureNo"/>
        <w:rPr>
          <w:ins w:id="354" w:author="USA" w:date="2022-08-17T11:52:00Z"/>
          <w:noProof/>
          <w:sz w:val="24"/>
          <w:szCs w:val="24"/>
        </w:rPr>
      </w:pPr>
      <w:ins w:id="355" w:author="USA" w:date="2022-08-17T11:52:00Z">
        <w:r w:rsidRPr="007A636B">
          <w:rPr>
            <w:noProof/>
            <w:sz w:val="24"/>
            <w:szCs w:val="24"/>
          </w:rPr>
          <w:t>Figure A5-35</w:t>
        </w:r>
      </w:ins>
    </w:p>
    <w:p w14:paraId="6DEB8B07" w14:textId="77777777" w:rsidR="00FC7476" w:rsidRPr="007A636B" w:rsidRDefault="00FC7476" w:rsidP="00FC7476">
      <w:pPr>
        <w:pStyle w:val="Figuretitle"/>
        <w:rPr>
          <w:ins w:id="356" w:author="USA" w:date="2022-08-17T11:52:00Z"/>
          <w:rFonts w:ascii="Times New Roman" w:hAnsi="Times New Roman"/>
          <w:noProof/>
          <w:sz w:val="24"/>
          <w:szCs w:val="24"/>
        </w:rPr>
      </w:pPr>
      <w:ins w:id="357" w:author="USA" w:date="2022-08-17T11:52:00Z">
        <w:r w:rsidRPr="007A636B">
          <w:rPr>
            <w:rFonts w:ascii="Times New Roman" w:hAnsi="Times New Roman"/>
            <w:noProof/>
            <w:sz w:val="24"/>
            <w:szCs w:val="24"/>
          </w:rPr>
          <w:t>Sharing studies between multiple non-safety AMS clusters and Radiolocation based on the Search and Rescue scenario</w:t>
        </w:r>
      </w:ins>
    </w:p>
    <w:p w14:paraId="00418BC0" w14:textId="77777777" w:rsidR="00FC7476" w:rsidRPr="007A636B" w:rsidRDefault="00FC7476" w:rsidP="00FC7476">
      <w:pPr>
        <w:rPr>
          <w:ins w:id="358" w:author="USA" w:date="2022-08-17T11:52:00Z"/>
          <w:rFonts w:ascii="Times New Roman" w:hAnsi="Times New Roman" w:cs="Times New Roman"/>
          <w:noProof/>
          <w:sz w:val="24"/>
          <w:szCs w:val="24"/>
        </w:rPr>
      </w:pPr>
      <w:ins w:id="359" w:author="USA" w:date="2022-08-17T11:52:00Z">
        <w:r w:rsidRPr="007A636B">
          <w:rPr>
            <w:rFonts w:ascii="Times New Roman" w:hAnsi="Times New Roman" w:cs="Times New Roman"/>
            <w:noProof/>
            <w:sz w:val="24"/>
            <w:szCs w:val="24"/>
          </w:rPr>
          <w:drawing>
            <wp:inline distT="0" distB="0" distL="0" distR="0" wp14:anchorId="284FF75B" wp14:editId="1ED1156F">
              <wp:extent cx="5682604" cy="3649980"/>
              <wp:effectExtent l="0" t="0" r="0" b="762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96DAC541-7B7A-43D3-8B79-37D633B846F1}">
                            <asvg:svgBlip xmlns:asvg="http://schemas.microsoft.com/office/drawing/2016/SVG/main" r:embed="rId17"/>
                          </a:ext>
                        </a:extLst>
                      </a:blip>
                      <a:srcRect l="16860" t="18007" r="16474" b="5868"/>
                      <a:stretch/>
                    </pic:blipFill>
                    <pic:spPr bwMode="auto">
                      <a:xfrm>
                        <a:off x="0" y="0"/>
                        <a:ext cx="5697837" cy="3659764"/>
                      </a:xfrm>
                      <a:prstGeom prst="rect">
                        <a:avLst/>
                      </a:prstGeom>
                      <a:ln>
                        <a:noFill/>
                      </a:ln>
                      <a:extLst>
                        <a:ext uri="{53640926-AAD7-44D8-BBD7-CCE9431645EC}">
                          <a14:shadowObscured xmlns:a14="http://schemas.microsoft.com/office/drawing/2010/main"/>
                        </a:ext>
                      </a:extLst>
                    </pic:spPr>
                  </pic:pic>
                </a:graphicData>
              </a:graphic>
            </wp:inline>
          </w:drawing>
        </w:r>
      </w:ins>
    </w:p>
    <w:p w14:paraId="6D9AF022" w14:textId="77777777" w:rsidR="00FC7476" w:rsidRPr="007A636B" w:rsidRDefault="00FC7476" w:rsidP="00FC7476">
      <w:pPr>
        <w:rPr>
          <w:ins w:id="360" w:author="USA" w:date="2022-08-17T11:52:00Z"/>
          <w:rFonts w:ascii="Times New Roman" w:hAnsi="Times New Roman" w:cs="Times New Roman"/>
          <w:noProof/>
          <w:sz w:val="24"/>
          <w:szCs w:val="24"/>
        </w:rPr>
      </w:pPr>
    </w:p>
    <w:p w14:paraId="6BFB28B5" w14:textId="77777777" w:rsidR="00FC7476" w:rsidRPr="007A636B" w:rsidRDefault="00FC7476" w:rsidP="00FC7476">
      <w:pPr>
        <w:jc w:val="both"/>
        <w:rPr>
          <w:ins w:id="361" w:author="USA" w:date="2022-08-17T11:52:00Z"/>
          <w:rFonts w:ascii="Times New Roman" w:hAnsi="Times New Roman" w:cs="Times New Roman"/>
          <w:noProof/>
          <w:sz w:val="24"/>
          <w:szCs w:val="24"/>
        </w:rPr>
      </w:pPr>
      <w:ins w:id="362" w:author="USA" w:date="2022-08-17T11:52:00Z">
        <w:r w:rsidRPr="007A636B">
          <w:rPr>
            <w:rFonts w:ascii="Times New Roman" w:hAnsi="Times New Roman" w:cs="Times New Roman"/>
            <w:noProof/>
            <w:sz w:val="24"/>
            <w:szCs w:val="24"/>
          </w:rPr>
          <w:t>Below are the assumptions and methodology for multiple clusters analysis based on Figure A5-35:</w:t>
        </w:r>
      </w:ins>
    </w:p>
    <w:p w14:paraId="1D55A69C" w14:textId="5C00FBB9" w:rsidR="00FC7476" w:rsidRPr="007A636B" w:rsidRDefault="00FC7476" w:rsidP="00FC7476">
      <w:pPr>
        <w:pStyle w:val="enumlev1"/>
        <w:numPr>
          <w:ilvl w:val="0"/>
          <w:numId w:val="19"/>
        </w:numPr>
        <w:tabs>
          <w:tab w:val="clear" w:pos="1134"/>
          <w:tab w:val="clear" w:pos="1871"/>
        </w:tabs>
        <w:overflowPunct/>
        <w:autoSpaceDE/>
        <w:autoSpaceDN/>
        <w:adjustRightInd/>
        <w:spacing w:after="120"/>
        <w:ind w:left="360" w:hanging="360"/>
        <w:jc w:val="both"/>
        <w:textAlignment w:val="auto"/>
        <w:rPr>
          <w:ins w:id="363" w:author="USA" w:date="2022-08-17T11:52:00Z"/>
          <w:noProof/>
          <w:szCs w:val="24"/>
        </w:rPr>
      </w:pPr>
      <w:bookmarkStart w:id="364" w:name="_Hlk110855849"/>
      <w:ins w:id="365" w:author="USA" w:date="2022-08-17T11:52:00Z">
        <w:r w:rsidRPr="007A636B">
          <w:rPr>
            <w:noProof/>
            <w:szCs w:val="24"/>
          </w:rPr>
          <w:t>Three clusters of non-safety AMS are deployed in this scenario. One cluster is fixed at the center. The other clusters are randomized within a ring of 4</w:t>
        </w:r>
      </w:ins>
      <w:ins w:id="366" w:author="USA" w:date="2022-08-24T10:06:00Z">
        <w:r w:rsidR="00A130F5" w:rsidRPr="007A636B">
          <w:rPr>
            <w:noProof/>
            <w:szCs w:val="24"/>
          </w:rPr>
          <w:t>67</w:t>
        </w:r>
      </w:ins>
      <w:ins w:id="367" w:author="USA" w:date="2022-08-17T11:52:00Z">
        <w:r w:rsidRPr="007A636B">
          <w:rPr>
            <w:noProof/>
            <w:szCs w:val="24"/>
          </w:rPr>
          <w:t xml:space="preserve"> km radius from a fixed cluster.</w:t>
        </w:r>
      </w:ins>
    </w:p>
    <w:p w14:paraId="79E57613" w14:textId="77777777" w:rsidR="00FC7476" w:rsidRPr="007A636B" w:rsidRDefault="00FC7476" w:rsidP="00FC7476">
      <w:pPr>
        <w:pStyle w:val="enumlev1"/>
        <w:numPr>
          <w:ilvl w:val="0"/>
          <w:numId w:val="19"/>
        </w:numPr>
        <w:tabs>
          <w:tab w:val="clear" w:pos="1134"/>
          <w:tab w:val="clear" w:pos="1871"/>
        </w:tabs>
        <w:overflowPunct/>
        <w:autoSpaceDE/>
        <w:autoSpaceDN/>
        <w:adjustRightInd/>
        <w:spacing w:after="120"/>
        <w:ind w:left="360" w:hanging="360"/>
        <w:jc w:val="both"/>
        <w:textAlignment w:val="auto"/>
        <w:rPr>
          <w:ins w:id="368" w:author="USA" w:date="2022-08-17T11:52:00Z"/>
          <w:noProof/>
          <w:szCs w:val="24"/>
        </w:rPr>
      </w:pPr>
      <w:ins w:id="369" w:author="USA" w:date="2022-08-17T11:52:00Z">
        <w:r w:rsidRPr="007A636B">
          <w:rPr>
            <w:noProof/>
            <w:szCs w:val="24"/>
          </w:rPr>
          <w:t>Within a single cluster, the receiver (Aircraft #4) is fixed. Aircraft #1 and 7 are randomized within a ring 12 km radius from the receiver. Aircraft #2 and 6 are randomized within a ring 8 km radius from the receiver. Aircraft #3 and 5 are randomized within a ring 6 km radius from the receiver</w:t>
        </w:r>
      </w:ins>
    </w:p>
    <w:bookmarkEnd w:id="364"/>
    <w:p w14:paraId="72EFBB13" w14:textId="77777777" w:rsidR="00FC7476" w:rsidRPr="007A636B" w:rsidRDefault="00FC7476" w:rsidP="00FC7476">
      <w:pPr>
        <w:pStyle w:val="enumlev2"/>
        <w:numPr>
          <w:ilvl w:val="0"/>
          <w:numId w:val="19"/>
        </w:numPr>
        <w:tabs>
          <w:tab w:val="left" w:pos="360"/>
        </w:tabs>
        <w:ind w:left="360" w:hanging="360"/>
        <w:jc w:val="both"/>
        <w:rPr>
          <w:ins w:id="370" w:author="USA" w:date="2022-08-17T11:52:00Z"/>
          <w:noProof/>
          <w:szCs w:val="24"/>
        </w:rPr>
      </w:pPr>
      <w:ins w:id="371" w:author="USA" w:date="2022-08-17T11:52:00Z">
        <w:r w:rsidRPr="007A636B">
          <w:rPr>
            <w:noProof/>
            <w:szCs w:val="24"/>
          </w:rPr>
          <w:lastRenderedPageBreak/>
          <w:t xml:space="preserve">Transmission loss using </w:t>
        </w:r>
        <w:r w:rsidRPr="007A636B">
          <w:fldChar w:fldCharType="begin"/>
        </w:r>
        <w:r w:rsidRPr="007A636B">
          <w:rPr>
            <w:szCs w:val="24"/>
          </w:rPr>
          <w:instrText xml:space="preserve"> HYPERLINK "https://www.itu.int/dms_pubrec/itu-r/rec/p/R-REC-P.528-5-202109-I!!PDF-E.pdf" </w:instrText>
        </w:r>
        <w:r w:rsidRPr="007A636B">
          <w:fldChar w:fldCharType="separate"/>
        </w:r>
        <w:r w:rsidRPr="007A636B">
          <w:rPr>
            <w:rStyle w:val="Hyperlink"/>
            <w:noProof/>
            <w:szCs w:val="24"/>
          </w:rPr>
          <w:t>Rec. ITU-R P.528-5</w:t>
        </w:r>
        <w:r w:rsidRPr="007A636B">
          <w:rPr>
            <w:rStyle w:val="Hyperlink"/>
            <w:noProof/>
            <w:szCs w:val="24"/>
          </w:rPr>
          <w:fldChar w:fldCharType="end"/>
        </w:r>
        <w:r w:rsidRPr="007A636B">
          <w:rPr>
            <w:noProof/>
            <w:szCs w:val="24"/>
          </w:rPr>
          <w:t xml:space="preserve"> – A propagation prediction method for aeronautical mobile and radionavigation services using the VHF, UHF, and SHF bands. The time percentage of 5% is used.</w:t>
        </w:r>
      </w:ins>
    </w:p>
    <w:p w14:paraId="71E8B1A0" w14:textId="77777777" w:rsidR="00FC7476" w:rsidRPr="007A636B" w:rsidRDefault="00FC7476" w:rsidP="00FC7476">
      <w:pPr>
        <w:pStyle w:val="enumlev2"/>
        <w:numPr>
          <w:ilvl w:val="0"/>
          <w:numId w:val="19"/>
        </w:numPr>
        <w:tabs>
          <w:tab w:val="left" w:pos="360"/>
        </w:tabs>
        <w:ind w:left="360" w:hanging="360"/>
        <w:jc w:val="both"/>
        <w:rPr>
          <w:ins w:id="372" w:author="USA" w:date="2022-08-17T11:52:00Z"/>
          <w:noProof/>
          <w:szCs w:val="24"/>
        </w:rPr>
      </w:pPr>
      <w:ins w:id="373" w:author="USA" w:date="2022-08-17T11:52:00Z">
        <w:r w:rsidRPr="007A636B">
          <w:rPr>
            <w:noProof/>
            <w:szCs w:val="24"/>
          </w:rPr>
          <w:t xml:space="preserve">The altitude for all non-safety AMS aircraft except aircraft #4 3.6 km above the Earth’s surface. The altitude of aircraft #4 is 1 km above the Earth’s surface. The altitude of Radiolocation is randomized between 300 and 13 700 m. </w:t>
        </w:r>
      </w:ins>
    </w:p>
    <w:p w14:paraId="59969057" w14:textId="77777777" w:rsidR="0004313B" w:rsidRPr="007A636B" w:rsidRDefault="0004313B" w:rsidP="0004313B">
      <w:pPr>
        <w:pStyle w:val="enumlev2"/>
        <w:numPr>
          <w:ilvl w:val="0"/>
          <w:numId w:val="19"/>
        </w:numPr>
        <w:ind w:left="360" w:hanging="360"/>
        <w:jc w:val="both"/>
        <w:rPr>
          <w:ins w:id="374" w:author="USA" w:date="2022-08-29T12:37:00Z"/>
          <w:noProof/>
          <w:szCs w:val="24"/>
        </w:rPr>
      </w:pPr>
      <w:ins w:id="375" w:author="USA" w:date="2022-08-29T12:37:00Z">
        <w:r w:rsidRPr="007A636B">
          <w:rPr>
            <w:noProof/>
            <w:szCs w:val="24"/>
          </w:rPr>
          <w:t xml:space="preserve">The bandwidth for non-safety AMS systems is 10 MHz. </w:t>
        </w:r>
      </w:ins>
    </w:p>
    <w:p w14:paraId="002C4B0D" w14:textId="77777777" w:rsidR="0004313B" w:rsidRPr="007A636B" w:rsidRDefault="0004313B" w:rsidP="0004313B">
      <w:pPr>
        <w:pStyle w:val="enumlev2"/>
        <w:numPr>
          <w:ilvl w:val="0"/>
          <w:numId w:val="19"/>
        </w:numPr>
        <w:ind w:left="360" w:hanging="360"/>
        <w:jc w:val="both"/>
        <w:rPr>
          <w:ins w:id="376" w:author="USA" w:date="2022-08-29T12:37:00Z"/>
          <w:noProof/>
          <w:szCs w:val="24"/>
        </w:rPr>
      </w:pPr>
      <w:ins w:id="377" w:author="USA" w:date="2022-08-29T12:37:00Z">
        <w:r w:rsidRPr="007A636B">
          <w:rPr>
            <w:noProof/>
            <w:szCs w:val="24"/>
          </w:rPr>
          <w:t>The centre frequency of non-safety AMS and Radiolocation stations is chosen uniformly within the tuning range 15.4-15.7 GHz in such a way that the necessary bandwidth is totally included inside this tuning range.</w:t>
        </w:r>
      </w:ins>
    </w:p>
    <w:p w14:paraId="39F961D2" w14:textId="77777777" w:rsidR="00FC7476" w:rsidRPr="007A636B" w:rsidRDefault="00FC7476" w:rsidP="00FC7476">
      <w:pPr>
        <w:pStyle w:val="enumlev2"/>
        <w:numPr>
          <w:ilvl w:val="0"/>
          <w:numId w:val="19"/>
        </w:numPr>
        <w:tabs>
          <w:tab w:val="left" w:pos="360"/>
        </w:tabs>
        <w:ind w:left="360" w:hanging="360"/>
        <w:jc w:val="both"/>
        <w:rPr>
          <w:ins w:id="378" w:author="USA" w:date="2022-08-17T11:52:00Z"/>
          <w:noProof/>
          <w:szCs w:val="24"/>
        </w:rPr>
      </w:pPr>
      <w:ins w:id="379" w:author="USA" w:date="2022-08-17T11:52:00Z">
        <w:r w:rsidRPr="007A636B">
          <w:rPr>
            <w:noProof/>
            <w:szCs w:val="24"/>
          </w:rPr>
          <w:t>The Radiolocation aircraft is randomized within a 800 km radius of a center cluster.</w:t>
        </w:r>
      </w:ins>
    </w:p>
    <w:p w14:paraId="2F2A890F" w14:textId="77777777" w:rsidR="00FC7476" w:rsidRPr="007A636B" w:rsidRDefault="00FC7476" w:rsidP="00FC7476">
      <w:pPr>
        <w:pStyle w:val="enumlev2"/>
        <w:numPr>
          <w:ilvl w:val="0"/>
          <w:numId w:val="19"/>
        </w:numPr>
        <w:tabs>
          <w:tab w:val="left" w:pos="360"/>
        </w:tabs>
        <w:ind w:left="360" w:hanging="360"/>
        <w:jc w:val="both"/>
        <w:rPr>
          <w:ins w:id="380" w:author="USA" w:date="2022-08-17T11:52:00Z"/>
          <w:noProof/>
          <w:szCs w:val="24"/>
        </w:rPr>
      </w:pPr>
      <w:ins w:id="381" w:author="USA" w:date="2022-08-17T11:52:00Z">
        <w:r w:rsidRPr="007A636B">
          <w:rPr>
            <w:noProof/>
            <w:szCs w:val="24"/>
          </w:rPr>
          <w:t xml:space="preserve">The antenna pattern for a transmitting aircraft can be modelled using Section A1.2.1, with a cosine square pattern used for the Radiolocation receiver antenna. </w:t>
        </w:r>
      </w:ins>
    </w:p>
    <w:p w14:paraId="0DD8E124" w14:textId="77777777" w:rsidR="00FC7476" w:rsidRPr="007A636B" w:rsidRDefault="00FC7476" w:rsidP="00FC7476">
      <w:pPr>
        <w:pStyle w:val="enumlev2"/>
        <w:numPr>
          <w:ilvl w:val="0"/>
          <w:numId w:val="19"/>
        </w:numPr>
        <w:tabs>
          <w:tab w:val="left" w:pos="360"/>
        </w:tabs>
        <w:ind w:left="360" w:hanging="360"/>
        <w:jc w:val="both"/>
        <w:rPr>
          <w:ins w:id="382" w:author="USA" w:date="2022-08-17T11:52:00Z"/>
          <w:noProof/>
          <w:szCs w:val="24"/>
        </w:rPr>
      </w:pPr>
      <w:ins w:id="383" w:author="USA" w:date="2022-08-17T11:52:00Z">
        <w:r w:rsidRPr="007A636B">
          <w:rPr>
            <w:noProof/>
            <w:szCs w:val="24"/>
          </w:rPr>
          <w:t>The analysis is performed with the transmitter power of 40 dBm.</w:t>
        </w:r>
      </w:ins>
    </w:p>
    <w:p w14:paraId="5441C9A4" w14:textId="77777777" w:rsidR="00FC7476" w:rsidRPr="007A636B" w:rsidRDefault="00FC7476" w:rsidP="00FC7476">
      <w:pPr>
        <w:pStyle w:val="enumlev2"/>
        <w:numPr>
          <w:ilvl w:val="0"/>
          <w:numId w:val="19"/>
        </w:numPr>
        <w:tabs>
          <w:tab w:val="left" w:pos="360"/>
        </w:tabs>
        <w:ind w:left="360" w:hanging="360"/>
        <w:jc w:val="both"/>
        <w:rPr>
          <w:ins w:id="384" w:author="USA" w:date="2022-08-17T11:52:00Z"/>
          <w:noProof/>
          <w:szCs w:val="24"/>
        </w:rPr>
      </w:pPr>
      <w:ins w:id="385" w:author="USA" w:date="2022-08-17T11:52:00Z">
        <w:r w:rsidRPr="007A636B">
          <w:rPr>
            <w:noProof/>
            <w:szCs w:val="24"/>
          </w:rPr>
          <w:t>The pointing angle of the radiolocation receiver antenna is randomized ±45° horizontally, and +5° to −45° vertically.</w:t>
        </w:r>
      </w:ins>
    </w:p>
    <w:p w14:paraId="7AE16ED1" w14:textId="77777777" w:rsidR="00FC7476" w:rsidRPr="007A636B" w:rsidRDefault="00FC7476" w:rsidP="00FC7476">
      <w:pPr>
        <w:pStyle w:val="enumlev2"/>
        <w:numPr>
          <w:ilvl w:val="0"/>
          <w:numId w:val="19"/>
        </w:numPr>
        <w:tabs>
          <w:tab w:val="left" w:pos="360"/>
        </w:tabs>
        <w:ind w:left="360" w:hanging="360"/>
        <w:jc w:val="both"/>
        <w:rPr>
          <w:ins w:id="386" w:author="USA" w:date="2022-08-17T11:52:00Z"/>
          <w:noProof/>
          <w:szCs w:val="24"/>
        </w:rPr>
      </w:pPr>
      <w:ins w:id="387" w:author="USA" w:date="2022-08-17T11:52:00Z">
        <w:r w:rsidRPr="007A636B">
          <w:rPr>
            <w:noProof/>
            <w:szCs w:val="24"/>
          </w:rPr>
          <w:t>The analysis was performed with 1 million sampling points since the protection criteria is I/N of -6 dB.</w:t>
        </w:r>
      </w:ins>
    </w:p>
    <w:p w14:paraId="35654AC0" w14:textId="77777777" w:rsidR="00FC7476" w:rsidRPr="007A636B" w:rsidRDefault="00FC7476" w:rsidP="00FC7476">
      <w:pPr>
        <w:pStyle w:val="FigureNo"/>
        <w:rPr>
          <w:ins w:id="388" w:author="USA" w:date="2022-08-17T11:52:00Z"/>
          <w:noProof/>
          <w:sz w:val="24"/>
          <w:szCs w:val="24"/>
        </w:rPr>
      </w:pPr>
      <w:ins w:id="389" w:author="USA" w:date="2022-08-17T11:52:00Z">
        <w:r w:rsidRPr="007A636B">
          <w:rPr>
            <w:noProof/>
            <w:sz w:val="24"/>
            <w:szCs w:val="24"/>
          </w:rPr>
          <w:t>Figure A5-36</w:t>
        </w:r>
      </w:ins>
    </w:p>
    <w:p w14:paraId="09F1874A" w14:textId="77777777" w:rsidR="00FC7476" w:rsidRPr="007A636B" w:rsidRDefault="00FC7476" w:rsidP="00FC7476">
      <w:pPr>
        <w:pStyle w:val="Figuretitle"/>
        <w:rPr>
          <w:ins w:id="390" w:author="USA" w:date="2022-08-17T11:52:00Z"/>
          <w:rFonts w:ascii="Times New Roman" w:hAnsi="Times New Roman"/>
          <w:noProof/>
          <w:sz w:val="24"/>
          <w:szCs w:val="24"/>
        </w:rPr>
      </w:pPr>
      <w:ins w:id="391" w:author="USA" w:date="2022-08-17T11:52:00Z">
        <w:r w:rsidRPr="007A636B">
          <w:rPr>
            <w:rFonts w:ascii="Times New Roman" w:hAnsi="Times New Roman"/>
            <w:noProof/>
            <w:sz w:val="24"/>
            <w:szCs w:val="24"/>
          </w:rPr>
          <w:t>Sharing studies between multiple non-safety AMS clusters and Radiolocation based on the Surveillance mission scenario</w:t>
        </w:r>
      </w:ins>
    </w:p>
    <w:p w14:paraId="11DFC5B4" w14:textId="21E25B10" w:rsidR="00FC7476" w:rsidRPr="007A636B" w:rsidRDefault="00FC7476" w:rsidP="00FC7476">
      <w:pPr>
        <w:rPr>
          <w:ins w:id="392" w:author="USA" w:date="2022-08-29T12:39:00Z"/>
          <w:rFonts w:ascii="Times New Roman" w:hAnsi="Times New Roman" w:cs="Times New Roman"/>
          <w:sz w:val="24"/>
          <w:szCs w:val="24"/>
        </w:rPr>
      </w:pPr>
    </w:p>
    <w:p w14:paraId="3E07DC83" w14:textId="7F0DD263" w:rsidR="001671F2" w:rsidRPr="007A636B" w:rsidRDefault="007C07AB" w:rsidP="00FC7476">
      <w:pPr>
        <w:rPr>
          <w:ins w:id="393" w:author="USA" w:date="2022-08-17T11:52:00Z"/>
          <w:rFonts w:ascii="Times New Roman" w:hAnsi="Times New Roman" w:cs="Times New Roman"/>
          <w:sz w:val="24"/>
          <w:szCs w:val="24"/>
        </w:rPr>
      </w:pPr>
      <w:r>
        <w:rPr>
          <w:noProof/>
        </w:rPr>
        <w:lastRenderedPageBreak/>
        <w:drawing>
          <wp:inline distT="0" distB="0" distL="0" distR="0" wp14:anchorId="504D2E07" wp14:editId="047B143B">
            <wp:extent cx="5090636" cy="336042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96DAC541-7B7A-43D3-8B79-37D633B846F1}">
                          <asvg:svgBlip xmlns:asvg="http://schemas.microsoft.com/office/drawing/2016/SVG/main" r:embed="rId19"/>
                        </a:ext>
                      </a:extLst>
                    </a:blip>
                    <a:srcRect l="17180" t="17436" r="17564" b="5983"/>
                    <a:stretch/>
                  </pic:blipFill>
                  <pic:spPr bwMode="auto">
                    <a:xfrm>
                      <a:off x="0" y="0"/>
                      <a:ext cx="5100436" cy="3366889"/>
                    </a:xfrm>
                    <a:prstGeom prst="rect">
                      <a:avLst/>
                    </a:prstGeom>
                    <a:ln>
                      <a:noFill/>
                    </a:ln>
                    <a:extLst>
                      <a:ext uri="{53640926-AAD7-44D8-BBD7-CCE9431645EC}">
                        <a14:shadowObscured xmlns:a14="http://schemas.microsoft.com/office/drawing/2010/main"/>
                      </a:ext>
                    </a:extLst>
                  </pic:spPr>
                </pic:pic>
              </a:graphicData>
            </a:graphic>
          </wp:inline>
        </w:drawing>
      </w:r>
    </w:p>
    <w:p w14:paraId="50B0371F" w14:textId="77777777" w:rsidR="00FC7476" w:rsidRPr="007A636B" w:rsidRDefault="00FC7476" w:rsidP="00FC7476">
      <w:pPr>
        <w:pStyle w:val="Figure"/>
        <w:rPr>
          <w:ins w:id="394" w:author="USA" w:date="2022-08-17T11:52:00Z"/>
          <w:szCs w:val="24"/>
        </w:rPr>
      </w:pPr>
    </w:p>
    <w:p w14:paraId="133F8AF6" w14:textId="77777777" w:rsidR="00FC7476" w:rsidRPr="007A636B" w:rsidRDefault="00FC7476" w:rsidP="00FC7476">
      <w:pPr>
        <w:jc w:val="both"/>
        <w:rPr>
          <w:ins w:id="395" w:author="USA" w:date="2022-08-17T11:52:00Z"/>
          <w:rFonts w:ascii="Times New Roman" w:hAnsi="Times New Roman" w:cs="Times New Roman"/>
          <w:noProof/>
          <w:sz w:val="24"/>
          <w:szCs w:val="24"/>
        </w:rPr>
      </w:pPr>
      <w:ins w:id="396" w:author="USA" w:date="2022-08-17T11:52:00Z">
        <w:r w:rsidRPr="007A636B">
          <w:rPr>
            <w:rFonts w:ascii="Times New Roman" w:hAnsi="Times New Roman" w:cs="Times New Roman"/>
            <w:noProof/>
            <w:sz w:val="24"/>
            <w:szCs w:val="24"/>
          </w:rPr>
          <w:t>Below are the assumptions and methodology for multiple clusters analysis based on Figure A5-36:</w:t>
        </w:r>
      </w:ins>
    </w:p>
    <w:p w14:paraId="07C2CC06" w14:textId="08C99FA6" w:rsidR="00FC7476" w:rsidRPr="007A636B" w:rsidRDefault="00D923E2" w:rsidP="00FC7476">
      <w:pPr>
        <w:pStyle w:val="enumlev1"/>
        <w:numPr>
          <w:ilvl w:val="0"/>
          <w:numId w:val="20"/>
        </w:numPr>
        <w:tabs>
          <w:tab w:val="clear" w:pos="1134"/>
          <w:tab w:val="clear" w:pos="1871"/>
        </w:tabs>
        <w:overflowPunct/>
        <w:autoSpaceDE/>
        <w:autoSpaceDN/>
        <w:adjustRightInd/>
        <w:spacing w:after="120"/>
        <w:ind w:left="360" w:hanging="360"/>
        <w:jc w:val="both"/>
        <w:textAlignment w:val="auto"/>
        <w:rPr>
          <w:ins w:id="397" w:author="USA" w:date="2022-08-17T11:52:00Z"/>
          <w:noProof/>
          <w:szCs w:val="24"/>
        </w:rPr>
      </w:pPr>
      <w:ins w:id="398" w:author="USA" w:date="2022-08-29T12:43:00Z">
        <w:r w:rsidRPr="007A636B">
          <w:rPr>
            <w:noProof/>
            <w:szCs w:val="24"/>
          </w:rPr>
          <w:t>Four</w:t>
        </w:r>
      </w:ins>
      <w:ins w:id="399" w:author="USA" w:date="2022-08-17T11:52:00Z">
        <w:r w:rsidR="00FC7476" w:rsidRPr="007A636B">
          <w:rPr>
            <w:noProof/>
            <w:szCs w:val="24"/>
          </w:rPr>
          <w:t xml:space="preserve"> clusters of non-safety AMS are deployed in this scenario. One cluster is fixed at the center. The other clusters are randomized within a ring of 484 km radius from a fixed cluster.</w:t>
        </w:r>
      </w:ins>
    </w:p>
    <w:p w14:paraId="5719AEB0" w14:textId="77777777" w:rsidR="00FC7476" w:rsidRPr="007A636B" w:rsidRDefault="00FC7476" w:rsidP="00FC7476">
      <w:pPr>
        <w:pStyle w:val="enumlev1"/>
        <w:numPr>
          <w:ilvl w:val="0"/>
          <w:numId w:val="20"/>
        </w:numPr>
        <w:tabs>
          <w:tab w:val="clear" w:pos="1134"/>
          <w:tab w:val="clear" w:pos="1871"/>
        </w:tabs>
        <w:overflowPunct/>
        <w:autoSpaceDE/>
        <w:autoSpaceDN/>
        <w:adjustRightInd/>
        <w:spacing w:after="120"/>
        <w:ind w:left="360" w:hanging="360"/>
        <w:jc w:val="both"/>
        <w:textAlignment w:val="auto"/>
        <w:rPr>
          <w:ins w:id="400" w:author="USA" w:date="2022-08-17T11:52:00Z"/>
          <w:noProof/>
          <w:szCs w:val="24"/>
        </w:rPr>
      </w:pPr>
      <w:ins w:id="401" w:author="USA" w:date="2022-08-17T11:52:00Z">
        <w:r w:rsidRPr="007A636B">
          <w:rPr>
            <w:noProof/>
            <w:szCs w:val="24"/>
          </w:rPr>
          <w:t>Within a single cluster, The location of the control center is fixed. The relay aircraft is randomized within a 300 km radius from the control center. The two observation aircraft are randomized within a 5 km radius from the relay aircraft.</w:t>
        </w:r>
      </w:ins>
    </w:p>
    <w:p w14:paraId="0F4F6BBC" w14:textId="77777777" w:rsidR="00FC7476" w:rsidRPr="007A636B" w:rsidRDefault="00FC7476" w:rsidP="00FC7476">
      <w:pPr>
        <w:pStyle w:val="enumlev2"/>
        <w:numPr>
          <w:ilvl w:val="0"/>
          <w:numId w:val="20"/>
        </w:numPr>
        <w:ind w:left="360" w:hanging="360"/>
        <w:jc w:val="both"/>
        <w:rPr>
          <w:ins w:id="402" w:author="USA" w:date="2022-08-17T11:52:00Z"/>
          <w:noProof/>
          <w:szCs w:val="24"/>
        </w:rPr>
      </w:pPr>
      <w:ins w:id="403" w:author="USA" w:date="2022-08-17T11:52:00Z">
        <w:r w:rsidRPr="007A636B">
          <w:rPr>
            <w:noProof/>
            <w:szCs w:val="24"/>
          </w:rPr>
          <w:t xml:space="preserve">Transmission loss using </w:t>
        </w:r>
        <w:r w:rsidRPr="007A636B">
          <w:fldChar w:fldCharType="begin"/>
        </w:r>
        <w:r w:rsidRPr="007A636B">
          <w:rPr>
            <w:szCs w:val="24"/>
          </w:rPr>
          <w:instrText xml:space="preserve"> HYPERLINK "https://www.itu.int/dms_pubrec/itu-r/rec/p/R-REC-P.528-5-202109-I!!PDF-E.pdf" </w:instrText>
        </w:r>
        <w:r w:rsidRPr="007A636B">
          <w:fldChar w:fldCharType="separate"/>
        </w:r>
        <w:r w:rsidRPr="007A636B">
          <w:rPr>
            <w:rStyle w:val="Hyperlink"/>
            <w:noProof/>
            <w:szCs w:val="24"/>
          </w:rPr>
          <w:t>Rec. ITU-R P.528-5</w:t>
        </w:r>
        <w:r w:rsidRPr="007A636B">
          <w:rPr>
            <w:rStyle w:val="Hyperlink"/>
            <w:noProof/>
            <w:szCs w:val="24"/>
          </w:rPr>
          <w:fldChar w:fldCharType="end"/>
        </w:r>
        <w:r w:rsidRPr="007A636B">
          <w:rPr>
            <w:noProof/>
            <w:szCs w:val="24"/>
          </w:rPr>
          <w:t xml:space="preserve"> – A propagation prediction method for aeronautical mobile and radionavigation services using the VHF, UHF, and SHF bands. The time percentage of 5% is used.</w:t>
        </w:r>
      </w:ins>
    </w:p>
    <w:p w14:paraId="74E4BDF2" w14:textId="77777777" w:rsidR="00FC7476" w:rsidRPr="007A636B" w:rsidRDefault="00FC7476" w:rsidP="00FC7476">
      <w:pPr>
        <w:pStyle w:val="enumlev2"/>
        <w:numPr>
          <w:ilvl w:val="0"/>
          <w:numId w:val="20"/>
        </w:numPr>
        <w:ind w:left="360" w:hanging="360"/>
        <w:jc w:val="both"/>
        <w:rPr>
          <w:ins w:id="404" w:author="USA" w:date="2022-08-17T11:52:00Z"/>
          <w:noProof/>
          <w:szCs w:val="24"/>
        </w:rPr>
      </w:pPr>
      <w:ins w:id="405" w:author="USA" w:date="2022-08-17T11:52:00Z">
        <w:r w:rsidRPr="007A636B">
          <w:rPr>
            <w:noProof/>
            <w:szCs w:val="24"/>
          </w:rPr>
          <w:t>The altitude for two observation aircraft, and relay aircraft are at 3 and 10km above the Earth’s surface respectively. The altitude for the Radiolocation aircraft is randomized between 300 and 13 700 km.</w:t>
        </w:r>
      </w:ins>
    </w:p>
    <w:p w14:paraId="46E28252" w14:textId="77777777" w:rsidR="0004313B" w:rsidRPr="007A636B" w:rsidRDefault="0004313B" w:rsidP="0004313B">
      <w:pPr>
        <w:pStyle w:val="enumlev2"/>
        <w:numPr>
          <w:ilvl w:val="0"/>
          <w:numId w:val="20"/>
        </w:numPr>
        <w:ind w:left="360" w:hanging="360"/>
        <w:jc w:val="both"/>
        <w:rPr>
          <w:ins w:id="406" w:author="USA" w:date="2022-08-29T12:36:00Z"/>
          <w:noProof/>
          <w:szCs w:val="24"/>
        </w:rPr>
      </w:pPr>
      <w:ins w:id="407" w:author="USA" w:date="2022-08-29T12:36:00Z">
        <w:r w:rsidRPr="007A636B">
          <w:rPr>
            <w:noProof/>
            <w:szCs w:val="24"/>
          </w:rPr>
          <w:t xml:space="preserve">The bandwidth for non-safety AMS systems is 10 MHz. </w:t>
        </w:r>
      </w:ins>
    </w:p>
    <w:p w14:paraId="79887D14" w14:textId="48601CB3" w:rsidR="0004313B" w:rsidRPr="007A636B" w:rsidRDefault="0004313B" w:rsidP="0004313B">
      <w:pPr>
        <w:pStyle w:val="enumlev2"/>
        <w:numPr>
          <w:ilvl w:val="0"/>
          <w:numId w:val="20"/>
        </w:numPr>
        <w:ind w:left="360" w:hanging="360"/>
        <w:jc w:val="both"/>
        <w:rPr>
          <w:ins w:id="408" w:author="USA" w:date="2022-08-17T11:52:00Z"/>
          <w:noProof/>
          <w:szCs w:val="24"/>
        </w:rPr>
      </w:pPr>
      <w:ins w:id="409" w:author="USA" w:date="2022-08-29T12:36:00Z">
        <w:r w:rsidRPr="007A636B">
          <w:rPr>
            <w:noProof/>
            <w:szCs w:val="24"/>
          </w:rPr>
          <w:t>The centre frequency of non-safety AMS and Radiolocation stations is chosen uniformly within the tuning range 15.4-15.7 GHz in such a way that the necessary bandwidth is totally included inside this tuning range.</w:t>
        </w:r>
      </w:ins>
    </w:p>
    <w:p w14:paraId="74F9F79C" w14:textId="77777777" w:rsidR="00FC7476" w:rsidRPr="007A636B" w:rsidRDefault="00FC7476" w:rsidP="00FC7476">
      <w:pPr>
        <w:pStyle w:val="enumlev2"/>
        <w:numPr>
          <w:ilvl w:val="0"/>
          <w:numId w:val="20"/>
        </w:numPr>
        <w:ind w:left="360" w:hanging="360"/>
        <w:jc w:val="both"/>
        <w:rPr>
          <w:ins w:id="410" w:author="USA" w:date="2022-08-17T11:52:00Z"/>
          <w:noProof/>
          <w:szCs w:val="24"/>
        </w:rPr>
      </w:pPr>
      <w:ins w:id="411" w:author="USA" w:date="2022-08-17T11:52:00Z">
        <w:r w:rsidRPr="007A636B">
          <w:rPr>
            <w:noProof/>
            <w:szCs w:val="24"/>
          </w:rPr>
          <w:t>The Radiolocation aircraft is randomized within an 900 km radius of a center cluster.</w:t>
        </w:r>
      </w:ins>
    </w:p>
    <w:p w14:paraId="349D131C" w14:textId="77777777" w:rsidR="00FC7476" w:rsidRPr="007A636B" w:rsidRDefault="00FC7476" w:rsidP="00FC7476">
      <w:pPr>
        <w:pStyle w:val="enumlev2"/>
        <w:numPr>
          <w:ilvl w:val="0"/>
          <w:numId w:val="20"/>
        </w:numPr>
        <w:ind w:left="360" w:hanging="360"/>
        <w:jc w:val="both"/>
        <w:rPr>
          <w:ins w:id="412" w:author="USA" w:date="2022-08-17T11:52:00Z"/>
          <w:noProof/>
          <w:szCs w:val="24"/>
        </w:rPr>
      </w:pPr>
      <w:ins w:id="413" w:author="USA" w:date="2022-08-17T11:52:00Z">
        <w:r w:rsidRPr="007A636B">
          <w:rPr>
            <w:noProof/>
            <w:szCs w:val="24"/>
          </w:rPr>
          <w:t>The antenna pattern for the relay aircraft and observation aircraft can be modelled using Section A1.2.1, and cosine square pattern for Radiolocation receiver antenna.</w:t>
        </w:r>
      </w:ins>
    </w:p>
    <w:p w14:paraId="08F2E155" w14:textId="77777777" w:rsidR="00FC7476" w:rsidRPr="007A636B" w:rsidRDefault="00FC7476" w:rsidP="00FC7476">
      <w:pPr>
        <w:pStyle w:val="enumlev2"/>
        <w:numPr>
          <w:ilvl w:val="0"/>
          <w:numId w:val="20"/>
        </w:numPr>
        <w:ind w:left="360" w:hanging="360"/>
        <w:jc w:val="both"/>
        <w:rPr>
          <w:ins w:id="414" w:author="USA" w:date="2022-08-17T11:52:00Z"/>
          <w:noProof/>
          <w:szCs w:val="24"/>
        </w:rPr>
      </w:pPr>
      <w:ins w:id="415" w:author="USA" w:date="2022-08-17T11:52:00Z">
        <w:r w:rsidRPr="007A636B">
          <w:rPr>
            <w:noProof/>
            <w:szCs w:val="24"/>
          </w:rPr>
          <w:t>The analysis was performed with the transmitter power of 40 dBm.</w:t>
        </w:r>
      </w:ins>
    </w:p>
    <w:p w14:paraId="68BB2A48" w14:textId="77777777" w:rsidR="00FC7476" w:rsidRPr="007A636B" w:rsidRDefault="00FC7476" w:rsidP="00FC7476">
      <w:pPr>
        <w:pStyle w:val="enumlev2"/>
        <w:numPr>
          <w:ilvl w:val="0"/>
          <w:numId w:val="20"/>
        </w:numPr>
        <w:ind w:left="360" w:hanging="360"/>
        <w:jc w:val="both"/>
        <w:rPr>
          <w:ins w:id="416" w:author="USA" w:date="2022-08-17T11:52:00Z"/>
          <w:noProof/>
          <w:szCs w:val="24"/>
        </w:rPr>
      </w:pPr>
      <w:ins w:id="417" w:author="USA" w:date="2022-08-17T11:52:00Z">
        <w:r w:rsidRPr="007A636B">
          <w:rPr>
            <w:noProof/>
            <w:szCs w:val="24"/>
          </w:rPr>
          <w:lastRenderedPageBreak/>
          <w:t>The pointing angle of the radiolocation receiver antenna is randomized ±45° horizontally, and +5° to −45° vertically.</w:t>
        </w:r>
      </w:ins>
    </w:p>
    <w:p w14:paraId="6F51F308" w14:textId="77777777" w:rsidR="00FC7476" w:rsidRPr="007A636B" w:rsidRDefault="00FC7476" w:rsidP="00FC7476">
      <w:pPr>
        <w:pStyle w:val="enumlev2"/>
        <w:numPr>
          <w:ilvl w:val="0"/>
          <w:numId w:val="20"/>
        </w:numPr>
        <w:ind w:left="360" w:hanging="360"/>
        <w:jc w:val="both"/>
        <w:rPr>
          <w:ins w:id="418" w:author="USA" w:date="2022-08-17T11:52:00Z"/>
          <w:bCs/>
          <w:noProof/>
          <w:szCs w:val="24"/>
        </w:rPr>
      </w:pPr>
      <w:ins w:id="419" w:author="USA" w:date="2022-08-17T11:52:00Z">
        <w:r w:rsidRPr="007A636B">
          <w:rPr>
            <w:noProof/>
            <w:szCs w:val="24"/>
          </w:rPr>
          <w:t>The analysis was performed with 1 million sampling points since the protection criteria is I/N of -6 dB.</w:t>
        </w:r>
      </w:ins>
    </w:p>
    <w:p w14:paraId="35E562CF" w14:textId="77777777" w:rsidR="00FC7476" w:rsidRPr="007A636B" w:rsidRDefault="00FC7476" w:rsidP="00FC7476">
      <w:pPr>
        <w:pStyle w:val="FigureNo"/>
        <w:rPr>
          <w:ins w:id="420" w:author="USA" w:date="2022-08-17T11:52:00Z"/>
          <w:noProof/>
          <w:sz w:val="24"/>
          <w:szCs w:val="24"/>
        </w:rPr>
      </w:pPr>
      <w:ins w:id="421" w:author="USA" w:date="2022-08-17T11:52:00Z">
        <w:r w:rsidRPr="007A636B">
          <w:rPr>
            <w:noProof/>
            <w:sz w:val="24"/>
            <w:szCs w:val="24"/>
          </w:rPr>
          <w:t>Figure A5-37</w:t>
        </w:r>
      </w:ins>
    </w:p>
    <w:p w14:paraId="3C0C5E11" w14:textId="77777777" w:rsidR="00FC7476" w:rsidRPr="007A636B" w:rsidRDefault="00FC7476" w:rsidP="00FC7476">
      <w:pPr>
        <w:pStyle w:val="Figuretitle"/>
        <w:rPr>
          <w:ins w:id="422" w:author="USA" w:date="2022-08-17T11:52:00Z"/>
          <w:rFonts w:ascii="Times New Roman" w:hAnsi="Times New Roman"/>
          <w:noProof/>
          <w:sz w:val="24"/>
          <w:szCs w:val="24"/>
        </w:rPr>
      </w:pPr>
      <w:ins w:id="423" w:author="USA" w:date="2022-08-17T11:52:00Z">
        <w:r w:rsidRPr="007A636B">
          <w:rPr>
            <w:rFonts w:ascii="Times New Roman" w:hAnsi="Times New Roman"/>
            <w:noProof/>
            <w:sz w:val="24"/>
            <w:szCs w:val="24"/>
          </w:rPr>
          <w:t>Sharing studies between multiple non-safety AMS clusters and Radiolocation based on the Internet above the clouds scenario</w:t>
        </w:r>
        <w:bookmarkStart w:id="424" w:name="_Hlk76726282"/>
      </w:ins>
    </w:p>
    <w:p w14:paraId="418174DD" w14:textId="77777777" w:rsidR="00FC7476" w:rsidRPr="007A636B" w:rsidRDefault="00FC7476" w:rsidP="00FC7476">
      <w:pPr>
        <w:pStyle w:val="enumlev1"/>
        <w:jc w:val="center"/>
        <w:rPr>
          <w:ins w:id="425" w:author="USA" w:date="2022-08-17T11:52:00Z"/>
          <w:noProof/>
          <w:szCs w:val="24"/>
        </w:rPr>
      </w:pPr>
      <w:ins w:id="426" w:author="USA" w:date="2022-08-17T11:52:00Z">
        <w:r w:rsidRPr="007A636B">
          <w:rPr>
            <w:noProof/>
            <w:szCs w:val="24"/>
          </w:rPr>
          <w:drawing>
            <wp:inline distT="0" distB="0" distL="0" distR="0" wp14:anchorId="5160E5D2" wp14:editId="0D5D7DBD">
              <wp:extent cx="5516699" cy="3634740"/>
              <wp:effectExtent l="0" t="0" r="8255" b="381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96DAC541-7B7A-43D3-8B79-37D633B846F1}">
                            <asvg:svgBlip xmlns:asvg="http://schemas.microsoft.com/office/drawing/2016/SVG/main" r:embed="rId21"/>
                          </a:ext>
                        </a:extLst>
                      </a:blip>
                      <a:srcRect l="12948" t="18234" r="17244"/>
                      <a:stretch/>
                    </pic:blipFill>
                    <pic:spPr bwMode="auto">
                      <a:xfrm>
                        <a:off x="0" y="0"/>
                        <a:ext cx="5525387" cy="3640464"/>
                      </a:xfrm>
                      <a:prstGeom prst="rect">
                        <a:avLst/>
                      </a:prstGeom>
                      <a:ln>
                        <a:noFill/>
                      </a:ln>
                      <a:extLst>
                        <a:ext uri="{53640926-AAD7-44D8-BBD7-CCE9431645EC}">
                          <a14:shadowObscured xmlns:a14="http://schemas.microsoft.com/office/drawing/2010/main"/>
                        </a:ext>
                      </a:extLst>
                    </pic:spPr>
                  </pic:pic>
                </a:graphicData>
              </a:graphic>
            </wp:inline>
          </w:drawing>
        </w:r>
      </w:ins>
    </w:p>
    <w:p w14:paraId="1E6D0F17" w14:textId="77777777" w:rsidR="00FC7476" w:rsidRPr="007A636B" w:rsidRDefault="00FC7476" w:rsidP="00FC7476">
      <w:pPr>
        <w:pStyle w:val="enumlev1"/>
        <w:ind w:left="0" w:firstLine="0"/>
        <w:jc w:val="both"/>
        <w:rPr>
          <w:ins w:id="427" w:author="USA" w:date="2022-08-17T11:52:00Z"/>
          <w:noProof/>
          <w:szCs w:val="24"/>
        </w:rPr>
      </w:pPr>
      <w:ins w:id="428" w:author="USA" w:date="2022-08-17T11:52:00Z">
        <w:r w:rsidRPr="007A636B">
          <w:rPr>
            <w:noProof/>
            <w:szCs w:val="24"/>
          </w:rPr>
          <w:t>Below are the assumptions and methodology for multiple clusters analysis based on Figure A5-37:</w:t>
        </w:r>
        <w:bookmarkEnd w:id="424"/>
      </w:ins>
    </w:p>
    <w:p w14:paraId="58E89FCC" w14:textId="77777777" w:rsidR="00FC7476" w:rsidRPr="007A636B" w:rsidRDefault="00FC7476" w:rsidP="00FC7476">
      <w:pPr>
        <w:pStyle w:val="enumlev1"/>
        <w:numPr>
          <w:ilvl w:val="0"/>
          <w:numId w:val="21"/>
        </w:numPr>
        <w:tabs>
          <w:tab w:val="clear" w:pos="1134"/>
          <w:tab w:val="clear" w:pos="1871"/>
        </w:tabs>
        <w:overflowPunct/>
        <w:autoSpaceDE/>
        <w:autoSpaceDN/>
        <w:adjustRightInd/>
        <w:spacing w:after="120"/>
        <w:ind w:left="360" w:hanging="360"/>
        <w:jc w:val="both"/>
        <w:textAlignment w:val="auto"/>
        <w:rPr>
          <w:ins w:id="429" w:author="USA" w:date="2022-08-17T11:52:00Z"/>
          <w:noProof/>
          <w:szCs w:val="24"/>
        </w:rPr>
      </w:pPr>
      <w:ins w:id="430" w:author="USA" w:date="2022-08-17T11:52:00Z">
        <w:r w:rsidRPr="007A636B">
          <w:rPr>
            <w:noProof/>
            <w:szCs w:val="24"/>
          </w:rPr>
          <w:t>Eight clusters of non-safety AMS are deployed in this scenario. One cluster is fixed at the center. The other clusters are randomized within a ring of 332 km radius from a fixed cluster.</w:t>
        </w:r>
      </w:ins>
    </w:p>
    <w:p w14:paraId="6F474905" w14:textId="03E3CD64" w:rsidR="00FC7476" w:rsidRPr="007A636B" w:rsidRDefault="00FC7476" w:rsidP="00FC7476">
      <w:pPr>
        <w:pStyle w:val="enumlev1"/>
        <w:numPr>
          <w:ilvl w:val="0"/>
          <w:numId w:val="21"/>
        </w:numPr>
        <w:tabs>
          <w:tab w:val="clear" w:pos="1134"/>
          <w:tab w:val="clear" w:pos="1871"/>
        </w:tabs>
        <w:overflowPunct/>
        <w:autoSpaceDE/>
        <w:autoSpaceDN/>
        <w:adjustRightInd/>
        <w:spacing w:after="120"/>
        <w:ind w:left="360" w:hanging="360"/>
        <w:jc w:val="both"/>
        <w:textAlignment w:val="auto"/>
        <w:rPr>
          <w:ins w:id="431" w:author="USA" w:date="2022-08-17T11:52:00Z"/>
          <w:noProof/>
          <w:szCs w:val="24"/>
        </w:rPr>
      </w:pPr>
      <w:ins w:id="432" w:author="USA" w:date="2022-08-17T11:52:00Z">
        <w:r w:rsidRPr="007A636B">
          <w:rPr>
            <w:noProof/>
            <w:szCs w:val="24"/>
          </w:rPr>
          <w:t>Within a single cluster, aircraft #</w:t>
        </w:r>
      </w:ins>
      <w:ins w:id="433" w:author="USA" w:date="2022-09-12T14:07:00Z">
        <w:r w:rsidR="00393D9B">
          <w:rPr>
            <w:noProof/>
            <w:szCs w:val="24"/>
          </w:rPr>
          <w:t>3</w:t>
        </w:r>
      </w:ins>
      <w:ins w:id="434" w:author="USA" w:date="2022-08-17T11:52:00Z">
        <w:r w:rsidRPr="007A636B">
          <w:rPr>
            <w:noProof/>
            <w:szCs w:val="24"/>
          </w:rPr>
          <w:t xml:space="preserve"> is fixed. Aircraft #2</w:t>
        </w:r>
      </w:ins>
      <w:ins w:id="435" w:author="USA" w:date="2022-09-12T14:07:00Z">
        <w:r w:rsidR="00393D9B">
          <w:rPr>
            <w:noProof/>
            <w:szCs w:val="24"/>
          </w:rPr>
          <w:t xml:space="preserve"> </w:t>
        </w:r>
      </w:ins>
      <w:ins w:id="436" w:author="USA" w:date="2022-08-17T11:52:00Z">
        <w:r w:rsidRPr="007A636B">
          <w:rPr>
            <w:noProof/>
            <w:szCs w:val="24"/>
          </w:rPr>
          <w:t xml:space="preserve">and </w:t>
        </w:r>
      </w:ins>
      <w:ins w:id="437" w:author="USA" w:date="2022-09-12T14:07:00Z">
        <w:r w:rsidR="00393D9B">
          <w:rPr>
            <w:noProof/>
            <w:szCs w:val="24"/>
          </w:rPr>
          <w:t>4</w:t>
        </w:r>
      </w:ins>
      <w:ins w:id="438" w:author="USA" w:date="2022-08-17T11:52:00Z">
        <w:r w:rsidRPr="007A636B">
          <w:rPr>
            <w:noProof/>
            <w:szCs w:val="24"/>
          </w:rPr>
          <w:t xml:space="preserve"> are randomized within a ring of 500 km radius from aircraft #3.</w:t>
        </w:r>
      </w:ins>
      <w:ins w:id="439" w:author="USA" w:date="2022-09-12T14:07:00Z">
        <w:r w:rsidR="00393D9B" w:rsidRPr="00393D9B">
          <w:rPr>
            <w:noProof/>
            <w:szCs w:val="24"/>
          </w:rPr>
          <w:t xml:space="preserve"> </w:t>
        </w:r>
        <w:r w:rsidR="00393D9B" w:rsidRPr="007A636B">
          <w:rPr>
            <w:noProof/>
            <w:szCs w:val="24"/>
          </w:rPr>
          <w:t>Aircraft #</w:t>
        </w:r>
        <w:r w:rsidR="00393D9B">
          <w:rPr>
            <w:noProof/>
            <w:szCs w:val="24"/>
          </w:rPr>
          <w:t xml:space="preserve">1 </w:t>
        </w:r>
        <w:r w:rsidR="00393D9B" w:rsidRPr="007A636B">
          <w:rPr>
            <w:noProof/>
            <w:szCs w:val="24"/>
          </w:rPr>
          <w:t xml:space="preserve">and </w:t>
        </w:r>
        <w:r w:rsidR="00393D9B">
          <w:rPr>
            <w:noProof/>
            <w:szCs w:val="24"/>
          </w:rPr>
          <w:t>5</w:t>
        </w:r>
        <w:r w:rsidR="00393D9B" w:rsidRPr="007A636B">
          <w:rPr>
            <w:noProof/>
            <w:szCs w:val="24"/>
          </w:rPr>
          <w:t xml:space="preserve"> are randomized within a ring of 500 km radius from aircraft #</w:t>
        </w:r>
        <w:r w:rsidR="00393D9B">
          <w:rPr>
            <w:noProof/>
            <w:szCs w:val="24"/>
          </w:rPr>
          <w:t>2 and</w:t>
        </w:r>
      </w:ins>
      <w:ins w:id="440" w:author="USA" w:date="2022-09-12T14:08:00Z">
        <w:r w:rsidR="00393D9B">
          <w:rPr>
            <w:noProof/>
            <w:szCs w:val="24"/>
          </w:rPr>
          <w:t xml:space="preserve"> 4 respectively</w:t>
        </w:r>
      </w:ins>
      <w:ins w:id="441" w:author="USA" w:date="2022-09-12T14:07:00Z">
        <w:r w:rsidR="00393D9B" w:rsidRPr="007A636B">
          <w:rPr>
            <w:noProof/>
            <w:szCs w:val="24"/>
          </w:rPr>
          <w:t>.</w:t>
        </w:r>
        <w:r w:rsidR="00393D9B">
          <w:rPr>
            <w:noProof/>
            <w:szCs w:val="24"/>
          </w:rPr>
          <w:t xml:space="preserve"> </w:t>
        </w:r>
      </w:ins>
      <w:ins w:id="442" w:author="USA" w:date="2022-08-17T11:52:00Z">
        <w:r w:rsidRPr="007A636B">
          <w:rPr>
            <w:noProof/>
            <w:szCs w:val="24"/>
          </w:rPr>
          <w:t xml:space="preserve"> </w:t>
        </w:r>
      </w:ins>
    </w:p>
    <w:p w14:paraId="1CC944F2" w14:textId="77777777" w:rsidR="00FC7476" w:rsidRPr="007A636B" w:rsidRDefault="00FC7476" w:rsidP="00FC7476">
      <w:pPr>
        <w:pStyle w:val="enumlev2"/>
        <w:numPr>
          <w:ilvl w:val="0"/>
          <w:numId w:val="21"/>
        </w:numPr>
        <w:ind w:left="360" w:hanging="360"/>
        <w:jc w:val="both"/>
        <w:rPr>
          <w:ins w:id="443" w:author="USA" w:date="2022-08-17T11:52:00Z"/>
          <w:noProof/>
          <w:szCs w:val="24"/>
        </w:rPr>
      </w:pPr>
      <w:ins w:id="444" w:author="USA" w:date="2022-08-17T11:52:00Z">
        <w:r w:rsidRPr="007A636B">
          <w:rPr>
            <w:noProof/>
            <w:szCs w:val="24"/>
          </w:rPr>
          <w:t xml:space="preserve">Transmission loss using </w:t>
        </w:r>
        <w:r w:rsidRPr="007A636B">
          <w:fldChar w:fldCharType="begin"/>
        </w:r>
        <w:r w:rsidRPr="007A636B">
          <w:rPr>
            <w:szCs w:val="24"/>
          </w:rPr>
          <w:instrText xml:space="preserve"> HYPERLINK "https://www.itu.int/dms_pubrec/itu-r/rec/p/R-REC-P.528-5-202109-I!!PDF-E.pdf" </w:instrText>
        </w:r>
        <w:r w:rsidRPr="007A636B">
          <w:fldChar w:fldCharType="separate"/>
        </w:r>
        <w:r w:rsidRPr="007A636B">
          <w:rPr>
            <w:rStyle w:val="Hyperlink"/>
            <w:noProof/>
            <w:szCs w:val="24"/>
          </w:rPr>
          <w:t>Rec. ITU-R P.528-5</w:t>
        </w:r>
        <w:r w:rsidRPr="007A636B">
          <w:rPr>
            <w:rStyle w:val="Hyperlink"/>
            <w:noProof/>
            <w:szCs w:val="24"/>
          </w:rPr>
          <w:fldChar w:fldCharType="end"/>
        </w:r>
        <w:r w:rsidRPr="007A636B">
          <w:rPr>
            <w:noProof/>
            <w:szCs w:val="24"/>
          </w:rPr>
          <w:t xml:space="preserve"> – A propagation prediction method for aeronautical mobile and radionavigation services using the VHF, UHF, and SHF bands. The time percentage of 5% is used.</w:t>
        </w:r>
      </w:ins>
    </w:p>
    <w:p w14:paraId="7066C2C4" w14:textId="77777777" w:rsidR="00FC7476" w:rsidRPr="007A636B" w:rsidRDefault="00FC7476" w:rsidP="00FC7476">
      <w:pPr>
        <w:pStyle w:val="enumlev2"/>
        <w:numPr>
          <w:ilvl w:val="0"/>
          <w:numId w:val="21"/>
        </w:numPr>
        <w:ind w:left="360" w:hanging="360"/>
        <w:jc w:val="both"/>
        <w:rPr>
          <w:ins w:id="445" w:author="USA" w:date="2022-08-17T11:52:00Z"/>
          <w:noProof/>
          <w:szCs w:val="24"/>
        </w:rPr>
      </w:pPr>
      <w:ins w:id="446" w:author="USA" w:date="2022-08-17T11:52:00Z">
        <w:r w:rsidRPr="007A636B">
          <w:rPr>
            <w:noProof/>
            <w:szCs w:val="24"/>
          </w:rPr>
          <w:t xml:space="preserve">The altitude for all transmitting aircraft is 10 km above the Earth’s surface. The altitude of Radiolocation is randomized between 300 and 13 700 m. </w:t>
        </w:r>
      </w:ins>
    </w:p>
    <w:p w14:paraId="0F3D8427" w14:textId="77777777" w:rsidR="0004313B" w:rsidRPr="007A636B" w:rsidRDefault="0004313B" w:rsidP="0004313B">
      <w:pPr>
        <w:pStyle w:val="enumlev2"/>
        <w:numPr>
          <w:ilvl w:val="0"/>
          <w:numId w:val="21"/>
        </w:numPr>
        <w:ind w:left="360" w:hanging="360"/>
        <w:jc w:val="both"/>
        <w:rPr>
          <w:ins w:id="447" w:author="USA" w:date="2022-08-29T12:36:00Z"/>
          <w:noProof/>
          <w:szCs w:val="24"/>
        </w:rPr>
      </w:pPr>
      <w:ins w:id="448" w:author="USA" w:date="2022-08-29T12:36:00Z">
        <w:r w:rsidRPr="007A636B">
          <w:rPr>
            <w:noProof/>
            <w:szCs w:val="24"/>
          </w:rPr>
          <w:t xml:space="preserve">The bandwidth for non-safety AMS systems is 10 MHz. </w:t>
        </w:r>
      </w:ins>
    </w:p>
    <w:p w14:paraId="46038FC1" w14:textId="77777777" w:rsidR="0004313B" w:rsidRPr="007A636B" w:rsidRDefault="0004313B" w:rsidP="0004313B">
      <w:pPr>
        <w:pStyle w:val="enumlev2"/>
        <w:numPr>
          <w:ilvl w:val="0"/>
          <w:numId w:val="21"/>
        </w:numPr>
        <w:ind w:left="360" w:hanging="360"/>
        <w:jc w:val="both"/>
        <w:rPr>
          <w:ins w:id="449" w:author="USA" w:date="2022-08-29T12:36:00Z"/>
          <w:noProof/>
          <w:szCs w:val="24"/>
        </w:rPr>
      </w:pPr>
      <w:ins w:id="450" w:author="USA" w:date="2022-08-29T12:36:00Z">
        <w:r w:rsidRPr="007A636B">
          <w:rPr>
            <w:noProof/>
            <w:szCs w:val="24"/>
          </w:rPr>
          <w:lastRenderedPageBreak/>
          <w:t>The centre frequency of non-safety AMS and Radiolocation stations is chosen uniformly within the tuning range 15.4-15.7 GHz in such a way that the necessary bandwidth is totally included inside this tuning range.</w:t>
        </w:r>
      </w:ins>
    </w:p>
    <w:p w14:paraId="1C67006E" w14:textId="6C6A449E" w:rsidR="00FC7476" w:rsidRPr="007A636B" w:rsidRDefault="00FC7476" w:rsidP="00FC7476">
      <w:pPr>
        <w:pStyle w:val="enumlev2"/>
        <w:numPr>
          <w:ilvl w:val="0"/>
          <w:numId w:val="21"/>
        </w:numPr>
        <w:ind w:left="360" w:hanging="360"/>
        <w:jc w:val="both"/>
        <w:rPr>
          <w:ins w:id="451" w:author="USA" w:date="2022-08-17T11:52:00Z"/>
          <w:noProof/>
          <w:szCs w:val="24"/>
        </w:rPr>
      </w:pPr>
      <w:ins w:id="452" w:author="USA" w:date="2022-08-17T11:52:00Z">
        <w:r w:rsidRPr="007A636B">
          <w:rPr>
            <w:noProof/>
            <w:szCs w:val="24"/>
          </w:rPr>
          <w:t xml:space="preserve">The Radiolocation aircraft’s position is randomized within a </w:t>
        </w:r>
      </w:ins>
      <w:ins w:id="453" w:author="USA" w:date="2022-09-15T10:34:00Z">
        <w:r w:rsidR="00885F5A">
          <w:rPr>
            <w:noProof/>
            <w:szCs w:val="24"/>
          </w:rPr>
          <w:t>15</w:t>
        </w:r>
      </w:ins>
      <w:ins w:id="454" w:author="USA" w:date="2022-08-17T11:52:00Z">
        <w:r w:rsidRPr="007A636B">
          <w:rPr>
            <w:noProof/>
            <w:szCs w:val="24"/>
          </w:rPr>
          <w:t>00 km radius from a center cluster.</w:t>
        </w:r>
      </w:ins>
    </w:p>
    <w:p w14:paraId="3688338F" w14:textId="77777777" w:rsidR="00FC7476" w:rsidRPr="007A636B" w:rsidRDefault="00FC7476" w:rsidP="00FC7476">
      <w:pPr>
        <w:pStyle w:val="enumlev2"/>
        <w:numPr>
          <w:ilvl w:val="0"/>
          <w:numId w:val="21"/>
        </w:numPr>
        <w:ind w:left="360" w:hanging="360"/>
        <w:jc w:val="both"/>
        <w:rPr>
          <w:ins w:id="455" w:author="USA" w:date="2022-08-17T11:52:00Z"/>
          <w:noProof/>
          <w:szCs w:val="24"/>
        </w:rPr>
      </w:pPr>
      <w:ins w:id="456" w:author="USA" w:date="2022-08-17T11:52:00Z">
        <w:r w:rsidRPr="007A636B">
          <w:rPr>
            <w:noProof/>
            <w:szCs w:val="24"/>
          </w:rPr>
          <w:t xml:space="preserve">The antenna pattern for both a transmitting aircraft can be modellled using Section A1.2.1, and the Radiolocation receiver can be modelled using </w:t>
        </w:r>
        <w:r w:rsidRPr="007A636B">
          <w:fldChar w:fldCharType="begin"/>
        </w:r>
        <w:r w:rsidRPr="007A636B">
          <w:rPr>
            <w:szCs w:val="24"/>
          </w:rPr>
          <w:instrText xml:space="preserve"> HYPERLINK "https://www.itu.int/dms_pubrec/itu-r/rec/m/R-REC-M.1851-1-201801-I!!PDF-E.pdf" </w:instrText>
        </w:r>
        <w:r w:rsidRPr="007A636B">
          <w:fldChar w:fldCharType="separate"/>
        </w:r>
        <w:r w:rsidRPr="007A636B">
          <w:rPr>
            <w:rStyle w:val="Hyperlink"/>
            <w:noProof/>
            <w:szCs w:val="24"/>
          </w:rPr>
          <w:t>Rec. ITU-R M.1851-1</w:t>
        </w:r>
        <w:r w:rsidRPr="007A636B">
          <w:rPr>
            <w:rStyle w:val="Hyperlink"/>
            <w:noProof/>
            <w:szCs w:val="24"/>
          </w:rPr>
          <w:fldChar w:fldCharType="end"/>
        </w:r>
        <w:r w:rsidRPr="007A636B">
          <w:rPr>
            <w:noProof/>
            <w:szCs w:val="24"/>
          </w:rPr>
          <w:t xml:space="preserve"> cosine square pattern.</w:t>
        </w:r>
      </w:ins>
    </w:p>
    <w:p w14:paraId="222EC640" w14:textId="77777777" w:rsidR="00FC7476" w:rsidRPr="007A636B" w:rsidRDefault="00FC7476" w:rsidP="00FC7476">
      <w:pPr>
        <w:pStyle w:val="enumlev2"/>
        <w:numPr>
          <w:ilvl w:val="0"/>
          <w:numId w:val="21"/>
        </w:numPr>
        <w:ind w:left="360" w:hanging="360"/>
        <w:jc w:val="both"/>
        <w:rPr>
          <w:ins w:id="457" w:author="USA" w:date="2022-08-17T11:52:00Z"/>
          <w:noProof/>
          <w:szCs w:val="24"/>
        </w:rPr>
      </w:pPr>
      <w:ins w:id="458" w:author="USA" w:date="2022-08-17T11:52:00Z">
        <w:r w:rsidRPr="007A636B">
          <w:rPr>
            <w:noProof/>
            <w:szCs w:val="24"/>
          </w:rPr>
          <w:t>The analysis was performed with the  transmitter power of 40 dBm.</w:t>
        </w:r>
      </w:ins>
    </w:p>
    <w:p w14:paraId="77783BCB" w14:textId="77777777" w:rsidR="00FC7476" w:rsidRPr="007A636B" w:rsidRDefault="00FC7476" w:rsidP="00FC7476">
      <w:pPr>
        <w:pStyle w:val="enumlev2"/>
        <w:numPr>
          <w:ilvl w:val="0"/>
          <w:numId w:val="21"/>
        </w:numPr>
        <w:ind w:left="360" w:hanging="360"/>
        <w:jc w:val="both"/>
        <w:rPr>
          <w:ins w:id="459" w:author="USA" w:date="2022-08-17T11:52:00Z"/>
          <w:noProof/>
          <w:szCs w:val="24"/>
        </w:rPr>
      </w:pPr>
      <w:ins w:id="460" w:author="USA" w:date="2022-08-17T11:52:00Z">
        <w:r w:rsidRPr="007A636B">
          <w:rPr>
            <w:noProof/>
            <w:szCs w:val="24"/>
          </w:rPr>
          <w:t>The radiolocation receiver antenna is scanning ±45° horizontally, and +5° to −45° vertically.</w:t>
        </w:r>
      </w:ins>
    </w:p>
    <w:p w14:paraId="5A9AE3F0" w14:textId="77777777" w:rsidR="00FC7476" w:rsidRPr="007A636B" w:rsidRDefault="00FC7476" w:rsidP="00FC7476">
      <w:pPr>
        <w:pStyle w:val="enumlev2"/>
        <w:numPr>
          <w:ilvl w:val="0"/>
          <w:numId w:val="21"/>
        </w:numPr>
        <w:ind w:left="360" w:hanging="360"/>
        <w:jc w:val="both"/>
        <w:rPr>
          <w:ins w:id="461" w:author="USA" w:date="2022-08-17T11:52:00Z"/>
          <w:noProof/>
          <w:szCs w:val="24"/>
        </w:rPr>
      </w:pPr>
      <w:ins w:id="462" w:author="USA" w:date="2022-08-17T11:52:00Z">
        <w:r w:rsidRPr="007A636B">
          <w:rPr>
            <w:noProof/>
            <w:szCs w:val="24"/>
          </w:rPr>
          <w:t>The analysis was performed with 1 million sampling points since the protection criteria is I/N of -6 dB.</w:t>
        </w:r>
      </w:ins>
    </w:p>
    <w:p w14:paraId="03275E82" w14:textId="77777777" w:rsidR="00FC7476" w:rsidRPr="007A636B" w:rsidRDefault="00FC7476" w:rsidP="0048727D">
      <w:pPr>
        <w:pStyle w:val="Heading3"/>
        <w:jc w:val="both"/>
        <w:rPr>
          <w:ins w:id="463" w:author="USA" w:date="2022-08-17T11:52:00Z"/>
          <w:rFonts w:ascii="Times New Roman" w:hAnsi="Times New Roman" w:cs="Times New Roman"/>
          <w:b/>
          <w:bCs/>
          <w:noProof/>
        </w:rPr>
      </w:pPr>
      <w:bookmarkStart w:id="464" w:name="_Toc107929251"/>
      <w:bookmarkStart w:id="465" w:name="_Toc108448328"/>
      <w:ins w:id="466" w:author="USA" w:date="2022-08-17T11:52:00Z">
        <w:r w:rsidRPr="007A636B">
          <w:rPr>
            <w:rFonts w:ascii="Times New Roman" w:hAnsi="Times New Roman" w:cs="Times New Roman"/>
            <w:b/>
            <w:bCs/>
            <w:noProof/>
          </w:rPr>
          <w:t>A5.3.4.3</w:t>
        </w:r>
        <w:r w:rsidRPr="007A636B">
          <w:rPr>
            <w:rFonts w:ascii="Times New Roman" w:hAnsi="Times New Roman" w:cs="Times New Roman"/>
            <w:b/>
            <w:bCs/>
            <w:noProof/>
          </w:rPr>
          <w:tab/>
          <w:t>Sharing studies results</w:t>
        </w:r>
        <w:bookmarkEnd w:id="464"/>
        <w:bookmarkEnd w:id="465"/>
      </w:ins>
    </w:p>
    <w:p w14:paraId="18615F6B" w14:textId="77777777" w:rsidR="00FC7476" w:rsidRPr="007A636B" w:rsidRDefault="00FC7476" w:rsidP="00FC7476">
      <w:pPr>
        <w:jc w:val="both"/>
        <w:rPr>
          <w:ins w:id="467" w:author="USA" w:date="2022-08-17T11:52:00Z"/>
          <w:rFonts w:ascii="Times New Roman" w:hAnsi="Times New Roman" w:cs="Times New Roman"/>
          <w:noProof/>
          <w:spacing w:val="-2"/>
          <w:sz w:val="24"/>
          <w:szCs w:val="24"/>
        </w:rPr>
      </w:pPr>
      <w:ins w:id="468" w:author="USA" w:date="2022-08-17T11:52:00Z">
        <w:r w:rsidRPr="007A636B">
          <w:rPr>
            <w:rFonts w:ascii="Times New Roman" w:hAnsi="Times New Roman" w:cs="Times New Roman"/>
            <w:noProof/>
            <w:spacing w:val="-2"/>
            <w:sz w:val="24"/>
            <w:szCs w:val="24"/>
          </w:rPr>
          <w:t xml:space="preserve">Figures A5-38 through A5-41 provide CDFs of I/N values based on Figures A5-34 through A5-37, respectively for both single and aggregate interference. </w:t>
        </w:r>
      </w:ins>
    </w:p>
    <w:p w14:paraId="6A965C92" w14:textId="77777777" w:rsidR="00FC7476" w:rsidRPr="007A636B" w:rsidRDefault="00FC7476" w:rsidP="00FC7476">
      <w:pPr>
        <w:pStyle w:val="FigureNo"/>
        <w:rPr>
          <w:ins w:id="469" w:author="USA" w:date="2022-08-17T11:52:00Z"/>
          <w:noProof/>
          <w:sz w:val="24"/>
          <w:szCs w:val="24"/>
        </w:rPr>
      </w:pPr>
      <w:ins w:id="470" w:author="USA" w:date="2022-08-17T11:52:00Z">
        <w:r w:rsidRPr="007A636B">
          <w:rPr>
            <w:noProof/>
            <w:sz w:val="24"/>
            <w:szCs w:val="24"/>
          </w:rPr>
          <w:t>Figure A5-38</w:t>
        </w:r>
      </w:ins>
    </w:p>
    <w:p w14:paraId="256A2F92" w14:textId="29931839" w:rsidR="00FC7476" w:rsidRPr="007A636B" w:rsidRDefault="00E4138C" w:rsidP="00FC7476">
      <w:pPr>
        <w:pStyle w:val="Figuretitle"/>
        <w:rPr>
          <w:ins w:id="471" w:author="USA" w:date="2022-08-17T11:52:00Z"/>
          <w:rFonts w:ascii="Times New Roman" w:hAnsi="Times New Roman"/>
          <w:noProof/>
          <w:sz w:val="24"/>
          <w:szCs w:val="24"/>
        </w:rPr>
      </w:pPr>
      <w:ins w:id="472" w:author="USA" w:date="2022-08-24T15:44:00Z">
        <w:r w:rsidRPr="007A636B">
          <w:rPr>
            <w:rFonts w:ascii="Times New Roman" w:hAnsi="Times New Roman"/>
            <w:noProof/>
            <w:sz w:val="24"/>
            <w:szCs w:val="24"/>
          </w:rPr>
          <w:t>CDF plot of I/N values</w:t>
        </w:r>
      </w:ins>
      <w:ins w:id="473" w:author="USA" w:date="2022-08-17T11:52:00Z">
        <w:r w:rsidR="00FC7476" w:rsidRPr="007A636B">
          <w:rPr>
            <w:rFonts w:ascii="Times New Roman" w:hAnsi="Times New Roman"/>
            <w:noProof/>
            <w:sz w:val="24"/>
            <w:szCs w:val="24"/>
          </w:rPr>
          <w:t xml:space="preserve"> based on the Wildfire observation scenario</w:t>
        </w:r>
      </w:ins>
    </w:p>
    <w:p w14:paraId="75AFC868" w14:textId="1BA93DDF" w:rsidR="00FC7476" w:rsidRPr="007A636B" w:rsidRDefault="001B34FA" w:rsidP="00FC7476">
      <w:pPr>
        <w:pStyle w:val="Figure"/>
        <w:rPr>
          <w:ins w:id="474" w:author="USA" w:date="2022-08-17T11:52:00Z"/>
          <w:szCs w:val="24"/>
        </w:rPr>
      </w:pPr>
      <w:ins w:id="475" w:author="USA" w:date="2022-09-02T13:52:00Z">
        <w:r>
          <w:drawing>
            <wp:inline distT="0" distB="0" distL="0" distR="0" wp14:anchorId="651A70CD" wp14:editId="01BEDD52">
              <wp:extent cx="5943600" cy="3576320"/>
              <wp:effectExtent l="0" t="0" r="0" b="508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576320"/>
                      </a:xfrm>
                      <a:prstGeom prst="rect">
                        <a:avLst/>
                      </a:prstGeom>
                      <a:noFill/>
                      <a:ln>
                        <a:noFill/>
                      </a:ln>
                    </pic:spPr>
                  </pic:pic>
                </a:graphicData>
              </a:graphic>
            </wp:inline>
          </w:drawing>
        </w:r>
      </w:ins>
    </w:p>
    <w:p w14:paraId="73A82BD9" w14:textId="77777777" w:rsidR="00FC7476" w:rsidRPr="007A636B" w:rsidRDefault="00FC7476" w:rsidP="00FC7476">
      <w:pPr>
        <w:pStyle w:val="FigureNo"/>
        <w:rPr>
          <w:ins w:id="476" w:author="USA" w:date="2022-08-17T11:52:00Z"/>
          <w:noProof/>
          <w:sz w:val="24"/>
          <w:szCs w:val="24"/>
        </w:rPr>
      </w:pPr>
      <w:ins w:id="477" w:author="USA" w:date="2022-08-17T11:52:00Z">
        <w:r w:rsidRPr="007A636B">
          <w:rPr>
            <w:noProof/>
            <w:sz w:val="24"/>
            <w:szCs w:val="24"/>
          </w:rPr>
          <w:lastRenderedPageBreak/>
          <w:t>Figure A5-39</w:t>
        </w:r>
      </w:ins>
    </w:p>
    <w:p w14:paraId="15A71D98" w14:textId="66F6A788" w:rsidR="00FC7476" w:rsidRPr="007A636B" w:rsidRDefault="00E4138C" w:rsidP="00FC7476">
      <w:pPr>
        <w:pStyle w:val="Figuretitle"/>
        <w:rPr>
          <w:ins w:id="478" w:author="USA" w:date="2022-08-17T11:52:00Z"/>
          <w:rFonts w:ascii="Times New Roman" w:hAnsi="Times New Roman"/>
          <w:noProof/>
          <w:sz w:val="24"/>
          <w:szCs w:val="24"/>
        </w:rPr>
      </w:pPr>
      <w:ins w:id="479" w:author="USA" w:date="2022-08-24T15:45:00Z">
        <w:r w:rsidRPr="007A636B">
          <w:rPr>
            <w:rFonts w:ascii="Times New Roman" w:hAnsi="Times New Roman"/>
            <w:noProof/>
            <w:sz w:val="24"/>
            <w:szCs w:val="24"/>
          </w:rPr>
          <w:t xml:space="preserve">CDF plot of I/N values </w:t>
        </w:r>
      </w:ins>
      <w:ins w:id="480" w:author="USA" w:date="2022-08-17T11:52:00Z">
        <w:r w:rsidR="00FC7476" w:rsidRPr="007A636B">
          <w:rPr>
            <w:rFonts w:ascii="Times New Roman" w:hAnsi="Times New Roman"/>
            <w:noProof/>
            <w:sz w:val="24"/>
            <w:szCs w:val="24"/>
          </w:rPr>
          <w:t>based on the Search and Rescue scenario</w:t>
        </w:r>
      </w:ins>
    </w:p>
    <w:p w14:paraId="47270A23" w14:textId="19F7DE49" w:rsidR="00FC7476" w:rsidRPr="007A636B" w:rsidRDefault="00CF2E39" w:rsidP="00FC7476">
      <w:pPr>
        <w:pStyle w:val="Figure"/>
        <w:rPr>
          <w:ins w:id="481" w:author="USA" w:date="2022-08-17T11:52:00Z"/>
          <w:szCs w:val="24"/>
        </w:rPr>
      </w:pPr>
      <w:ins w:id="482" w:author="USA" w:date="2022-09-02T13:52:00Z">
        <w:r>
          <w:drawing>
            <wp:inline distT="0" distB="0" distL="0" distR="0" wp14:anchorId="44B5C5F6" wp14:editId="2DA54BE7">
              <wp:extent cx="5943600" cy="3607435"/>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607435"/>
                      </a:xfrm>
                      <a:prstGeom prst="rect">
                        <a:avLst/>
                      </a:prstGeom>
                      <a:noFill/>
                      <a:ln>
                        <a:noFill/>
                      </a:ln>
                    </pic:spPr>
                  </pic:pic>
                </a:graphicData>
              </a:graphic>
            </wp:inline>
          </w:drawing>
        </w:r>
      </w:ins>
    </w:p>
    <w:p w14:paraId="3FBCCA37" w14:textId="77777777" w:rsidR="00FC7476" w:rsidRPr="007A636B" w:rsidRDefault="00FC7476" w:rsidP="00FC7476">
      <w:pPr>
        <w:pStyle w:val="FigureNo"/>
        <w:rPr>
          <w:ins w:id="483" w:author="USA" w:date="2022-08-17T11:52:00Z"/>
          <w:noProof/>
          <w:sz w:val="24"/>
          <w:szCs w:val="24"/>
        </w:rPr>
      </w:pPr>
      <w:ins w:id="484" w:author="USA" w:date="2022-08-17T11:52:00Z">
        <w:r w:rsidRPr="007A636B">
          <w:rPr>
            <w:noProof/>
            <w:sz w:val="24"/>
            <w:szCs w:val="24"/>
          </w:rPr>
          <w:lastRenderedPageBreak/>
          <w:t>Figure A5-40</w:t>
        </w:r>
      </w:ins>
    </w:p>
    <w:p w14:paraId="48A6703A" w14:textId="29FB2634" w:rsidR="00FC7476" w:rsidRPr="007A636B" w:rsidRDefault="00E4138C" w:rsidP="00FC7476">
      <w:pPr>
        <w:pStyle w:val="Figuretitle"/>
        <w:rPr>
          <w:ins w:id="485" w:author="USA" w:date="2022-08-17T11:52:00Z"/>
          <w:rFonts w:ascii="Times New Roman" w:hAnsi="Times New Roman"/>
          <w:noProof/>
          <w:sz w:val="24"/>
          <w:szCs w:val="24"/>
        </w:rPr>
      </w:pPr>
      <w:ins w:id="486" w:author="USA" w:date="2022-08-24T15:45:00Z">
        <w:r w:rsidRPr="007A636B">
          <w:rPr>
            <w:rFonts w:ascii="Times New Roman" w:hAnsi="Times New Roman"/>
            <w:noProof/>
            <w:sz w:val="24"/>
            <w:szCs w:val="24"/>
          </w:rPr>
          <w:t xml:space="preserve">CDF plot of I/N values </w:t>
        </w:r>
      </w:ins>
      <w:ins w:id="487" w:author="USA" w:date="2022-08-17T11:52:00Z">
        <w:r w:rsidR="00FC7476" w:rsidRPr="007A636B">
          <w:rPr>
            <w:rFonts w:ascii="Times New Roman" w:hAnsi="Times New Roman"/>
            <w:noProof/>
            <w:sz w:val="24"/>
            <w:szCs w:val="24"/>
          </w:rPr>
          <w:t>based on the Surveillance mission scenario</w:t>
        </w:r>
      </w:ins>
    </w:p>
    <w:p w14:paraId="342C4F84" w14:textId="75AB82F0" w:rsidR="00FC7476" w:rsidRPr="007A636B" w:rsidRDefault="002068DC" w:rsidP="00FC7476">
      <w:pPr>
        <w:pStyle w:val="Figure"/>
        <w:rPr>
          <w:ins w:id="488" w:author="USA" w:date="2022-08-17T11:52:00Z"/>
          <w:szCs w:val="24"/>
        </w:rPr>
      </w:pPr>
      <w:ins w:id="489" w:author="USA" w:date="2022-09-02T13:52:00Z">
        <w:r>
          <w:drawing>
            <wp:inline distT="0" distB="0" distL="0" distR="0" wp14:anchorId="02B7EBDD" wp14:editId="6D79A38A">
              <wp:extent cx="5943600" cy="3549650"/>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549650"/>
                      </a:xfrm>
                      <a:prstGeom prst="rect">
                        <a:avLst/>
                      </a:prstGeom>
                      <a:noFill/>
                      <a:ln>
                        <a:noFill/>
                      </a:ln>
                    </pic:spPr>
                  </pic:pic>
                </a:graphicData>
              </a:graphic>
            </wp:inline>
          </w:drawing>
        </w:r>
      </w:ins>
    </w:p>
    <w:p w14:paraId="22F34AC1" w14:textId="77777777" w:rsidR="00FC7476" w:rsidRPr="007A636B" w:rsidRDefault="00FC7476" w:rsidP="00FC7476">
      <w:pPr>
        <w:pStyle w:val="FigureNo"/>
        <w:rPr>
          <w:ins w:id="490" w:author="USA" w:date="2022-08-17T11:52:00Z"/>
          <w:noProof/>
          <w:sz w:val="24"/>
          <w:szCs w:val="24"/>
        </w:rPr>
      </w:pPr>
      <w:ins w:id="491" w:author="USA" w:date="2022-08-17T11:52:00Z">
        <w:r w:rsidRPr="007A636B">
          <w:rPr>
            <w:noProof/>
            <w:sz w:val="24"/>
            <w:szCs w:val="24"/>
          </w:rPr>
          <w:lastRenderedPageBreak/>
          <w:t>Figure A5-41</w:t>
        </w:r>
      </w:ins>
    </w:p>
    <w:p w14:paraId="6A8792BF" w14:textId="0C6B9377" w:rsidR="00FC7476" w:rsidRPr="007A636B" w:rsidRDefault="00E4138C" w:rsidP="00FC7476">
      <w:pPr>
        <w:pStyle w:val="Figuretitle"/>
        <w:rPr>
          <w:ins w:id="492" w:author="USA" w:date="2022-08-17T11:52:00Z"/>
          <w:rFonts w:ascii="Times New Roman" w:hAnsi="Times New Roman"/>
          <w:noProof/>
          <w:sz w:val="24"/>
          <w:szCs w:val="24"/>
        </w:rPr>
      </w:pPr>
      <w:ins w:id="493" w:author="USA" w:date="2022-08-24T15:45:00Z">
        <w:r w:rsidRPr="007A636B">
          <w:rPr>
            <w:rFonts w:ascii="Times New Roman" w:hAnsi="Times New Roman"/>
            <w:noProof/>
            <w:sz w:val="24"/>
            <w:szCs w:val="24"/>
          </w:rPr>
          <w:t xml:space="preserve">CDF plot of I/N values </w:t>
        </w:r>
      </w:ins>
      <w:ins w:id="494" w:author="USA" w:date="2022-08-17T11:52:00Z">
        <w:r w:rsidR="00FC7476" w:rsidRPr="007A636B">
          <w:rPr>
            <w:rFonts w:ascii="Times New Roman" w:hAnsi="Times New Roman"/>
            <w:noProof/>
            <w:sz w:val="24"/>
            <w:szCs w:val="24"/>
          </w:rPr>
          <w:t>based on the Internet above the clouds scenario</w:t>
        </w:r>
      </w:ins>
    </w:p>
    <w:p w14:paraId="6E1591E9" w14:textId="5AE22B20" w:rsidR="00FC7476" w:rsidRPr="007A636B" w:rsidRDefault="0092068B" w:rsidP="00FC7476">
      <w:pPr>
        <w:pStyle w:val="Figure"/>
        <w:rPr>
          <w:ins w:id="495" w:author="USA" w:date="2022-08-17T11:52:00Z"/>
          <w:szCs w:val="24"/>
        </w:rPr>
      </w:pPr>
      <w:ins w:id="496" w:author="USA" w:date="2022-09-08T14:25:00Z">
        <w:r>
          <w:rPr>
            <w:szCs w:val="24"/>
          </w:rPr>
          <w:drawing>
            <wp:inline distT="0" distB="0" distL="0" distR="0" wp14:anchorId="319D4836" wp14:editId="6FF4F87D">
              <wp:extent cx="5943600" cy="3573145"/>
              <wp:effectExtent l="0" t="0" r="0" b="8255"/>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73145"/>
                      </a:xfrm>
                      <a:prstGeom prst="rect">
                        <a:avLst/>
                      </a:prstGeom>
                    </pic:spPr>
                  </pic:pic>
                </a:graphicData>
              </a:graphic>
            </wp:inline>
          </w:drawing>
        </w:r>
      </w:ins>
    </w:p>
    <w:p w14:paraId="4C8B8065" w14:textId="4FE19179" w:rsidR="00FC7476" w:rsidRPr="007A636B" w:rsidRDefault="00FC7476" w:rsidP="00C56DFF">
      <w:pPr>
        <w:jc w:val="both"/>
        <w:rPr>
          <w:ins w:id="497" w:author="USA" w:date="2022-08-17T11:52:00Z"/>
          <w:rFonts w:ascii="Times New Roman" w:hAnsi="Times New Roman" w:cs="Times New Roman"/>
          <w:noProof/>
          <w:sz w:val="24"/>
          <w:szCs w:val="24"/>
        </w:rPr>
      </w:pPr>
      <w:ins w:id="498" w:author="USA" w:date="2022-08-17T11:52:00Z">
        <w:r w:rsidRPr="007A636B">
          <w:rPr>
            <w:rFonts w:ascii="Times New Roman" w:hAnsi="Times New Roman" w:cs="Times New Roman"/>
            <w:noProof/>
            <w:sz w:val="24"/>
            <w:szCs w:val="24"/>
          </w:rPr>
          <w:t>Figures A5-42 through A5-45 provide separation distances between non-safety AMS and radiolocation based on Figures A5-38 through A5-41</w:t>
        </w:r>
      </w:ins>
    </w:p>
    <w:p w14:paraId="1EC97A23" w14:textId="77777777" w:rsidR="00FC7476" w:rsidRPr="007A636B" w:rsidRDefault="00FC7476" w:rsidP="00FC7476">
      <w:pPr>
        <w:pStyle w:val="FigureNo"/>
        <w:rPr>
          <w:ins w:id="499" w:author="USA" w:date="2022-08-17T11:52:00Z"/>
          <w:noProof/>
          <w:sz w:val="24"/>
          <w:szCs w:val="24"/>
        </w:rPr>
      </w:pPr>
      <w:ins w:id="500" w:author="USA" w:date="2022-08-17T11:52:00Z">
        <w:r w:rsidRPr="007A636B">
          <w:rPr>
            <w:noProof/>
            <w:sz w:val="24"/>
            <w:szCs w:val="24"/>
          </w:rPr>
          <w:lastRenderedPageBreak/>
          <w:t>Figure A5-42</w:t>
        </w:r>
      </w:ins>
    </w:p>
    <w:p w14:paraId="325F4338" w14:textId="77777777" w:rsidR="00FC7476" w:rsidRPr="007A636B" w:rsidRDefault="00FC7476" w:rsidP="00FC7476">
      <w:pPr>
        <w:pStyle w:val="Figuretitle"/>
        <w:rPr>
          <w:ins w:id="501" w:author="USA" w:date="2022-08-17T11:52:00Z"/>
          <w:rFonts w:ascii="Times New Roman" w:hAnsi="Times New Roman"/>
          <w:noProof/>
          <w:sz w:val="24"/>
          <w:szCs w:val="24"/>
        </w:rPr>
      </w:pPr>
      <w:ins w:id="502" w:author="USA" w:date="2022-08-17T11:52:00Z">
        <w:r w:rsidRPr="007A636B">
          <w:rPr>
            <w:rFonts w:ascii="Times New Roman" w:hAnsi="Times New Roman"/>
            <w:noProof/>
            <w:sz w:val="24"/>
            <w:szCs w:val="24"/>
          </w:rPr>
          <w:t>Separation distance between non-safety AMS and Radiolocation based on the Wildfire observation scenario</w:t>
        </w:r>
      </w:ins>
    </w:p>
    <w:p w14:paraId="0BA27F28" w14:textId="2C92ACB7" w:rsidR="00FC7476" w:rsidRPr="007A636B" w:rsidRDefault="00BD22B5" w:rsidP="00FC7476">
      <w:pPr>
        <w:pStyle w:val="Figure"/>
        <w:rPr>
          <w:ins w:id="503" w:author="USA" w:date="2022-08-17T11:52:00Z"/>
          <w:szCs w:val="24"/>
        </w:rPr>
      </w:pPr>
      <w:ins w:id="504" w:author="USA" w:date="2022-09-15T12:21:00Z">
        <w:r>
          <w:drawing>
            <wp:inline distT="0" distB="0" distL="0" distR="0" wp14:anchorId="3101EE09" wp14:editId="586DF618">
              <wp:extent cx="5943600" cy="3359785"/>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a:noFill/>
                      </a:ln>
                    </pic:spPr>
                  </pic:pic>
                </a:graphicData>
              </a:graphic>
            </wp:inline>
          </w:drawing>
        </w:r>
      </w:ins>
    </w:p>
    <w:p w14:paraId="73F4E3C4" w14:textId="77777777" w:rsidR="00FC7476" w:rsidRPr="007A636B" w:rsidRDefault="00FC7476" w:rsidP="00FC7476">
      <w:pPr>
        <w:pStyle w:val="FigureNo"/>
        <w:rPr>
          <w:ins w:id="505" w:author="USA" w:date="2022-08-17T11:52:00Z"/>
          <w:noProof/>
          <w:sz w:val="24"/>
          <w:szCs w:val="24"/>
        </w:rPr>
      </w:pPr>
      <w:ins w:id="506" w:author="USA" w:date="2022-08-17T11:52:00Z">
        <w:r w:rsidRPr="007A636B">
          <w:rPr>
            <w:noProof/>
            <w:sz w:val="24"/>
            <w:szCs w:val="24"/>
          </w:rPr>
          <w:lastRenderedPageBreak/>
          <w:t>Figure A5-43</w:t>
        </w:r>
      </w:ins>
    </w:p>
    <w:p w14:paraId="14D2C5ED" w14:textId="77777777" w:rsidR="00FC7476" w:rsidRPr="007A636B" w:rsidRDefault="00FC7476" w:rsidP="00FC7476">
      <w:pPr>
        <w:pStyle w:val="Figuretitle"/>
        <w:rPr>
          <w:ins w:id="507" w:author="USA" w:date="2022-08-17T11:52:00Z"/>
          <w:rFonts w:ascii="Times New Roman" w:hAnsi="Times New Roman"/>
          <w:noProof/>
          <w:sz w:val="24"/>
          <w:szCs w:val="24"/>
        </w:rPr>
      </w:pPr>
      <w:ins w:id="508" w:author="USA" w:date="2022-08-17T11:52:00Z">
        <w:r w:rsidRPr="007A636B">
          <w:rPr>
            <w:rFonts w:ascii="Times New Roman" w:hAnsi="Times New Roman"/>
            <w:noProof/>
            <w:sz w:val="24"/>
            <w:szCs w:val="24"/>
          </w:rPr>
          <w:t>Separation distance between non-safety AMS and Radiolocation based on the Search and Rescue scenario</w:t>
        </w:r>
      </w:ins>
    </w:p>
    <w:p w14:paraId="74FFC1FA" w14:textId="49CD02A0" w:rsidR="00FC7476" w:rsidRPr="007A636B" w:rsidRDefault="00A444D1" w:rsidP="00FC7476">
      <w:pPr>
        <w:pStyle w:val="Figure"/>
        <w:rPr>
          <w:ins w:id="509" w:author="USA" w:date="2022-08-17T11:52:00Z"/>
          <w:szCs w:val="24"/>
        </w:rPr>
      </w:pPr>
      <w:ins w:id="510" w:author="USA" w:date="2022-09-15T12:16:00Z">
        <w:r>
          <w:drawing>
            <wp:inline distT="0" distB="0" distL="0" distR="0" wp14:anchorId="3769DFCE" wp14:editId="6220BE45">
              <wp:extent cx="5943600" cy="3314065"/>
              <wp:effectExtent l="0" t="0" r="0" b="635"/>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14065"/>
                      </a:xfrm>
                      <a:prstGeom prst="rect">
                        <a:avLst/>
                      </a:prstGeom>
                      <a:noFill/>
                      <a:ln>
                        <a:noFill/>
                      </a:ln>
                    </pic:spPr>
                  </pic:pic>
                </a:graphicData>
              </a:graphic>
            </wp:inline>
          </w:drawing>
        </w:r>
      </w:ins>
    </w:p>
    <w:p w14:paraId="12C18C75" w14:textId="77777777" w:rsidR="00FC7476" w:rsidRPr="007A636B" w:rsidRDefault="00FC7476" w:rsidP="00FC7476">
      <w:pPr>
        <w:pStyle w:val="FigureNo"/>
        <w:rPr>
          <w:ins w:id="511" w:author="USA" w:date="2022-08-17T11:52:00Z"/>
          <w:noProof/>
          <w:sz w:val="24"/>
          <w:szCs w:val="24"/>
        </w:rPr>
      </w:pPr>
      <w:ins w:id="512" w:author="USA" w:date="2022-08-17T11:52:00Z">
        <w:r w:rsidRPr="007A636B">
          <w:rPr>
            <w:noProof/>
            <w:sz w:val="24"/>
            <w:szCs w:val="24"/>
          </w:rPr>
          <w:lastRenderedPageBreak/>
          <w:t>Figure A5-44</w:t>
        </w:r>
      </w:ins>
    </w:p>
    <w:p w14:paraId="26362911" w14:textId="77777777" w:rsidR="00FC7476" w:rsidRPr="007A636B" w:rsidRDefault="00FC7476" w:rsidP="00FC7476">
      <w:pPr>
        <w:pStyle w:val="Figuretitle"/>
        <w:rPr>
          <w:ins w:id="513" w:author="USA" w:date="2022-08-17T11:52:00Z"/>
          <w:rFonts w:ascii="Times New Roman" w:hAnsi="Times New Roman"/>
          <w:noProof/>
          <w:sz w:val="24"/>
          <w:szCs w:val="24"/>
        </w:rPr>
      </w:pPr>
      <w:ins w:id="514" w:author="USA" w:date="2022-08-17T11:52:00Z">
        <w:r w:rsidRPr="007A636B">
          <w:rPr>
            <w:rFonts w:ascii="Times New Roman" w:hAnsi="Times New Roman"/>
            <w:noProof/>
            <w:sz w:val="24"/>
            <w:szCs w:val="24"/>
          </w:rPr>
          <w:t>Separation distance between non-safety AMS and Radiolocation based on the Surveillance mission scenario</w:t>
        </w:r>
      </w:ins>
    </w:p>
    <w:p w14:paraId="06D22C5F" w14:textId="5D12E803" w:rsidR="00FC7476" w:rsidRPr="007A636B" w:rsidRDefault="00023C5F" w:rsidP="00FC7476">
      <w:pPr>
        <w:pStyle w:val="Figure"/>
        <w:rPr>
          <w:ins w:id="515" w:author="USA" w:date="2022-08-17T11:52:00Z"/>
          <w:szCs w:val="24"/>
        </w:rPr>
      </w:pPr>
      <w:ins w:id="516" w:author="USA" w:date="2022-09-15T12:20:00Z">
        <w:r>
          <w:drawing>
            <wp:inline distT="0" distB="0" distL="0" distR="0" wp14:anchorId="4076E5E8" wp14:editId="6A8F286D">
              <wp:extent cx="5943600" cy="3349625"/>
              <wp:effectExtent l="0" t="0" r="0" b="317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ins>
    </w:p>
    <w:p w14:paraId="47FCFF05" w14:textId="77777777" w:rsidR="00FC7476" w:rsidRPr="007A636B" w:rsidRDefault="00FC7476" w:rsidP="00FC7476">
      <w:pPr>
        <w:pStyle w:val="FigureNo"/>
        <w:rPr>
          <w:ins w:id="517" w:author="USA" w:date="2022-08-17T11:52:00Z"/>
          <w:noProof/>
          <w:sz w:val="24"/>
          <w:szCs w:val="24"/>
        </w:rPr>
      </w:pPr>
      <w:ins w:id="518" w:author="USA" w:date="2022-08-17T11:52:00Z">
        <w:r w:rsidRPr="007A636B">
          <w:rPr>
            <w:noProof/>
            <w:sz w:val="24"/>
            <w:szCs w:val="24"/>
          </w:rPr>
          <w:lastRenderedPageBreak/>
          <w:t>Figure A5-45</w:t>
        </w:r>
      </w:ins>
    </w:p>
    <w:p w14:paraId="4FD039BC" w14:textId="77777777" w:rsidR="00FC7476" w:rsidRPr="007A636B" w:rsidRDefault="00FC7476" w:rsidP="00FC7476">
      <w:pPr>
        <w:pStyle w:val="Figuretitle"/>
        <w:rPr>
          <w:ins w:id="519" w:author="USA" w:date="2022-08-17T11:52:00Z"/>
          <w:rFonts w:ascii="Times New Roman" w:hAnsi="Times New Roman"/>
          <w:noProof/>
          <w:sz w:val="24"/>
          <w:szCs w:val="24"/>
        </w:rPr>
      </w:pPr>
      <w:ins w:id="520" w:author="USA" w:date="2022-08-17T11:52:00Z">
        <w:r w:rsidRPr="007A636B">
          <w:rPr>
            <w:rFonts w:ascii="Times New Roman" w:hAnsi="Times New Roman"/>
            <w:noProof/>
            <w:sz w:val="24"/>
            <w:szCs w:val="24"/>
          </w:rPr>
          <w:t>Separation distance between non-safety AMS and Radiolocation based on the Internet above the clouds scenario</w:t>
        </w:r>
      </w:ins>
    </w:p>
    <w:p w14:paraId="0243AFC0" w14:textId="0545A653" w:rsidR="00FC7476" w:rsidRPr="007A636B" w:rsidRDefault="00247562" w:rsidP="00FC7476">
      <w:pPr>
        <w:pStyle w:val="Figure"/>
        <w:rPr>
          <w:ins w:id="521" w:author="USA" w:date="2022-08-17T11:52:00Z"/>
          <w:szCs w:val="24"/>
        </w:rPr>
      </w:pPr>
      <w:ins w:id="522" w:author="USA" w:date="2022-09-15T12:19:00Z">
        <w:r>
          <w:drawing>
            <wp:inline distT="0" distB="0" distL="0" distR="0" wp14:anchorId="76A4DCCD" wp14:editId="7B172F40">
              <wp:extent cx="5943600" cy="3380105"/>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80105"/>
                      </a:xfrm>
                      <a:prstGeom prst="rect">
                        <a:avLst/>
                      </a:prstGeom>
                      <a:noFill/>
                      <a:ln>
                        <a:noFill/>
                      </a:ln>
                    </pic:spPr>
                  </pic:pic>
                </a:graphicData>
              </a:graphic>
            </wp:inline>
          </w:drawing>
        </w:r>
      </w:ins>
    </w:p>
    <w:p w14:paraId="79BA130B" w14:textId="77777777" w:rsidR="00FC7476" w:rsidRPr="007A636B" w:rsidRDefault="00FC7476" w:rsidP="00D70C26">
      <w:pPr>
        <w:jc w:val="both"/>
        <w:rPr>
          <w:ins w:id="523" w:author="USA" w:date="2022-08-17T11:52:00Z"/>
          <w:rFonts w:ascii="Times New Roman" w:hAnsi="Times New Roman" w:cs="Times New Roman"/>
          <w:noProof/>
          <w:sz w:val="24"/>
          <w:szCs w:val="24"/>
        </w:rPr>
      </w:pPr>
      <w:ins w:id="524" w:author="USA" w:date="2022-08-17T11:52:00Z">
        <w:r w:rsidRPr="007A636B">
          <w:rPr>
            <w:rFonts w:ascii="Times New Roman" w:hAnsi="Times New Roman" w:cs="Times New Roman"/>
            <w:noProof/>
            <w:sz w:val="24"/>
            <w:szCs w:val="24"/>
          </w:rPr>
          <w:t>Table A5-4 below provides the separation distance between non-safety AMS and Radiolocation.</w:t>
        </w:r>
      </w:ins>
    </w:p>
    <w:p w14:paraId="727972F9" w14:textId="77777777" w:rsidR="00FC7476" w:rsidRPr="007A636B" w:rsidRDefault="00FC7476" w:rsidP="00FC7476">
      <w:pPr>
        <w:pStyle w:val="TableNo"/>
        <w:rPr>
          <w:ins w:id="525" w:author="USA" w:date="2022-08-17T11:52:00Z"/>
          <w:szCs w:val="24"/>
        </w:rPr>
      </w:pPr>
      <w:ins w:id="526" w:author="USA" w:date="2022-08-17T11:52:00Z">
        <w:r w:rsidRPr="007A636B">
          <w:rPr>
            <w:szCs w:val="24"/>
          </w:rPr>
          <w:t>Table A5-4</w:t>
        </w:r>
      </w:ins>
    </w:p>
    <w:p w14:paraId="383CB378" w14:textId="454F96EE" w:rsidR="00FC7476" w:rsidRPr="007A636B" w:rsidRDefault="00FC7476" w:rsidP="00FC7476">
      <w:pPr>
        <w:pStyle w:val="Tabletitle"/>
        <w:rPr>
          <w:ins w:id="527" w:author="USA" w:date="2022-08-17T11:52:00Z"/>
          <w:szCs w:val="24"/>
        </w:rPr>
      </w:pPr>
      <w:proofErr w:type="spellStart"/>
      <w:ins w:id="528" w:author="USA" w:date="2022-08-17T11:52:00Z">
        <w:r w:rsidRPr="007A636B">
          <w:rPr>
            <w:szCs w:val="24"/>
          </w:rPr>
          <w:t>Separation</w:t>
        </w:r>
        <w:proofErr w:type="spellEnd"/>
        <w:r w:rsidRPr="007A636B">
          <w:rPr>
            <w:szCs w:val="24"/>
          </w:rPr>
          <w:t xml:space="preserve"> distance between </w:t>
        </w:r>
        <w:proofErr w:type="spellStart"/>
        <w:r w:rsidRPr="007A636B">
          <w:rPr>
            <w:szCs w:val="24"/>
          </w:rPr>
          <w:t>systems</w:t>
        </w:r>
        <w:proofErr w:type="spellEnd"/>
        <w:r w:rsidRPr="007A636B">
          <w:rPr>
            <w:szCs w:val="24"/>
          </w:rPr>
          <w:t xml:space="preserve"> operating in the </w:t>
        </w:r>
        <w:proofErr w:type="spellStart"/>
        <w:r w:rsidRPr="007A636B">
          <w:rPr>
            <w:szCs w:val="24"/>
          </w:rPr>
          <w:t>aeronautical</w:t>
        </w:r>
        <w:proofErr w:type="spellEnd"/>
        <w:r w:rsidRPr="007A636B">
          <w:rPr>
            <w:szCs w:val="24"/>
          </w:rPr>
          <w:t xml:space="preserve"> mobile service (non-safety) and </w:t>
        </w:r>
        <w:proofErr w:type="spellStart"/>
        <w:r w:rsidRPr="007A636B">
          <w:rPr>
            <w:szCs w:val="24"/>
          </w:rPr>
          <w:t>radiolocation</w:t>
        </w:r>
        <w:proofErr w:type="spellEnd"/>
        <w:r w:rsidRPr="007A636B">
          <w:rPr>
            <w:szCs w:val="24"/>
          </w:rPr>
          <w:t xml:space="preserve"> service </w:t>
        </w:r>
      </w:ins>
    </w:p>
    <w:tbl>
      <w:tblPr>
        <w:tblStyle w:val="TableGrid"/>
        <w:tblW w:w="10165" w:type="dxa"/>
        <w:tblLook w:val="04A0" w:firstRow="1" w:lastRow="0" w:firstColumn="1" w:lastColumn="0" w:noHBand="0" w:noVBand="1"/>
      </w:tblPr>
      <w:tblGrid>
        <w:gridCol w:w="2605"/>
        <w:gridCol w:w="2250"/>
        <w:gridCol w:w="2610"/>
        <w:gridCol w:w="2700"/>
      </w:tblGrid>
      <w:tr w:rsidR="00A47B7B" w:rsidRPr="007A636B" w14:paraId="58B921A5" w14:textId="77777777" w:rsidTr="008651A1">
        <w:trPr>
          <w:ins w:id="529" w:author="USA" w:date="2022-08-17T11:56:00Z"/>
        </w:trPr>
        <w:tc>
          <w:tcPr>
            <w:tcW w:w="2605" w:type="dxa"/>
          </w:tcPr>
          <w:p w14:paraId="1F334924" w14:textId="77777777" w:rsidR="00A47B7B" w:rsidRPr="007A636B" w:rsidRDefault="00A47B7B" w:rsidP="00A47B7B">
            <w:pPr>
              <w:rPr>
                <w:ins w:id="530" w:author="USA" w:date="2022-08-17T11:56:00Z"/>
                <w:rFonts w:ascii="Times New Roman" w:hAnsi="Times New Roman" w:cs="Times New Roman"/>
                <w:sz w:val="24"/>
                <w:szCs w:val="24"/>
              </w:rPr>
            </w:pPr>
          </w:p>
        </w:tc>
        <w:tc>
          <w:tcPr>
            <w:tcW w:w="2250" w:type="dxa"/>
          </w:tcPr>
          <w:p w14:paraId="0D89BBE7" w14:textId="77777777" w:rsidR="00A47B7B" w:rsidRPr="007A636B" w:rsidRDefault="00A47B7B" w:rsidP="00A47B7B">
            <w:pPr>
              <w:rPr>
                <w:ins w:id="531" w:author="USA" w:date="2022-08-17T11:56:00Z"/>
                <w:rFonts w:ascii="Times New Roman" w:hAnsi="Times New Roman" w:cs="Times New Roman"/>
                <w:sz w:val="24"/>
                <w:szCs w:val="24"/>
              </w:rPr>
            </w:pPr>
            <w:ins w:id="532" w:author="USA" w:date="2022-08-17T11:56:00Z">
              <w:r w:rsidRPr="007A636B">
                <w:rPr>
                  <w:rFonts w:ascii="Times New Roman" w:hAnsi="Times New Roman" w:cs="Times New Roman"/>
                  <w:sz w:val="24"/>
                  <w:szCs w:val="24"/>
                </w:rPr>
                <w:t>Non-safety AMS transmitter bandwidth (MHz)</w:t>
              </w:r>
            </w:ins>
          </w:p>
        </w:tc>
        <w:tc>
          <w:tcPr>
            <w:tcW w:w="2610" w:type="dxa"/>
          </w:tcPr>
          <w:p w14:paraId="77FA4DE1" w14:textId="77777777" w:rsidR="00A47B7B" w:rsidRPr="007A636B" w:rsidRDefault="00A47B7B" w:rsidP="00A47B7B">
            <w:pPr>
              <w:rPr>
                <w:ins w:id="533" w:author="USA" w:date="2022-08-17T11:56:00Z"/>
                <w:rFonts w:ascii="Times New Roman" w:hAnsi="Times New Roman" w:cs="Times New Roman"/>
                <w:sz w:val="24"/>
                <w:szCs w:val="24"/>
              </w:rPr>
            </w:pPr>
            <w:ins w:id="534" w:author="USA" w:date="2022-08-17T11:56:00Z">
              <w:r w:rsidRPr="007A636B">
                <w:rPr>
                  <w:rFonts w:ascii="Times New Roman" w:hAnsi="Times New Roman" w:cs="Times New Roman"/>
                  <w:sz w:val="24"/>
                  <w:szCs w:val="24"/>
                </w:rPr>
                <w:t xml:space="preserve">Non-safety AMS transmitter </w:t>
              </w:r>
              <w:proofErr w:type="spellStart"/>
              <w:r w:rsidRPr="007A636B">
                <w:rPr>
                  <w:rFonts w:ascii="Times New Roman" w:hAnsi="Times New Roman" w:cs="Times New Roman"/>
                  <w:sz w:val="24"/>
                  <w:szCs w:val="24"/>
                </w:rPr>
                <w:t>e.i.r.p</w:t>
              </w:r>
              <w:proofErr w:type="spellEnd"/>
              <w:r w:rsidRPr="007A636B">
                <w:rPr>
                  <w:rFonts w:ascii="Times New Roman" w:hAnsi="Times New Roman" w:cs="Times New Roman"/>
                  <w:sz w:val="24"/>
                  <w:szCs w:val="24"/>
                </w:rPr>
                <w:t>. (dBW)</w:t>
              </w:r>
            </w:ins>
          </w:p>
        </w:tc>
        <w:tc>
          <w:tcPr>
            <w:tcW w:w="2700" w:type="dxa"/>
          </w:tcPr>
          <w:p w14:paraId="588A9D15" w14:textId="712F5703" w:rsidR="00A47B7B" w:rsidRPr="007A636B" w:rsidRDefault="00A47B7B" w:rsidP="00A47B7B">
            <w:pPr>
              <w:rPr>
                <w:ins w:id="535" w:author="USA" w:date="2022-08-17T11:56:00Z"/>
                <w:rFonts w:ascii="Times New Roman" w:hAnsi="Times New Roman" w:cs="Times New Roman"/>
                <w:sz w:val="24"/>
                <w:szCs w:val="24"/>
              </w:rPr>
            </w:pPr>
            <w:ins w:id="536" w:author="USA" w:date="2022-08-17T11:56:00Z">
              <w:r w:rsidRPr="007A636B">
                <w:rPr>
                  <w:rFonts w:ascii="Times New Roman" w:hAnsi="Times New Roman" w:cs="Times New Roman"/>
                  <w:sz w:val="24"/>
                  <w:szCs w:val="24"/>
                </w:rPr>
                <w:t>Separation distance between Radiolocation</w:t>
              </w:r>
            </w:ins>
            <w:ins w:id="537" w:author="USA" w:date="2022-08-30T13:15:00Z">
              <w:r w:rsidR="00EA2787">
                <w:rPr>
                  <w:rFonts w:ascii="Times New Roman" w:hAnsi="Times New Roman" w:cs="Times New Roman"/>
                  <w:sz w:val="24"/>
                  <w:szCs w:val="24"/>
                </w:rPr>
                <w:t xml:space="preserve"> </w:t>
              </w:r>
              <w:proofErr w:type="gramStart"/>
              <w:r w:rsidR="00EA2787">
                <w:rPr>
                  <w:rFonts w:ascii="Times New Roman" w:hAnsi="Times New Roman" w:cs="Times New Roman"/>
                  <w:sz w:val="24"/>
                  <w:szCs w:val="24"/>
                </w:rPr>
                <w:t>an the</w:t>
              </w:r>
              <w:proofErr w:type="gramEnd"/>
              <w:r w:rsidR="00EA2787">
                <w:rPr>
                  <w:rFonts w:ascii="Times New Roman" w:hAnsi="Times New Roman" w:cs="Times New Roman"/>
                  <w:sz w:val="24"/>
                  <w:szCs w:val="24"/>
                </w:rPr>
                <w:t xml:space="preserve"> center of</w:t>
              </w:r>
            </w:ins>
            <w:ins w:id="538" w:author="USA" w:date="2022-08-30T13:16:00Z">
              <w:r w:rsidR="00EA2787">
                <w:rPr>
                  <w:rFonts w:ascii="Times New Roman" w:hAnsi="Times New Roman" w:cs="Times New Roman"/>
                  <w:sz w:val="24"/>
                  <w:szCs w:val="24"/>
                </w:rPr>
                <w:t xml:space="preserve"> non-safety AMS</w:t>
              </w:r>
            </w:ins>
            <w:ins w:id="539" w:author="USA" w:date="2022-08-30T13:15:00Z">
              <w:r w:rsidR="00EA2787">
                <w:rPr>
                  <w:rFonts w:ascii="Times New Roman" w:hAnsi="Times New Roman" w:cs="Times New Roman"/>
                  <w:sz w:val="24"/>
                  <w:szCs w:val="24"/>
                </w:rPr>
                <w:t xml:space="preserve"> cluster deployment</w:t>
              </w:r>
            </w:ins>
            <w:ins w:id="540" w:author="USA" w:date="2022-08-17T11:56:00Z">
              <w:r w:rsidRPr="007A636B">
                <w:rPr>
                  <w:rFonts w:ascii="Times New Roman" w:hAnsi="Times New Roman" w:cs="Times New Roman"/>
                  <w:sz w:val="24"/>
                  <w:szCs w:val="24"/>
                </w:rPr>
                <w:t xml:space="preserve"> (Km)</w:t>
              </w:r>
            </w:ins>
          </w:p>
        </w:tc>
      </w:tr>
      <w:tr w:rsidR="00A47B7B" w:rsidRPr="007A636B" w14:paraId="22A8CB08" w14:textId="77777777" w:rsidTr="008651A1">
        <w:trPr>
          <w:ins w:id="541" w:author="USA" w:date="2022-08-17T11:56:00Z"/>
        </w:trPr>
        <w:tc>
          <w:tcPr>
            <w:tcW w:w="2605" w:type="dxa"/>
          </w:tcPr>
          <w:p w14:paraId="514C89D0" w14:textId="77777777" w:rsidR="00A47B7B" w:rsidRPr="007A636B" w:rsidRDefault="00A47B7B" w:rsidP="00A47B7B">
            <w:pPr>
              <w:rPr>
                <w:ins w:id="542" w:author="USA" w:date="2022-08-17T11:56:00Z"/>
                <w:rFonts w:ascii="Times New Roman" w:hAnsi="Times New Roman" w:cs="Times New Roman"/>
                <w:sz w:val="24"/>
                <w:szCs w:val="24"/>
              </w:rPr>
            </w:pPr>
            <w:ins w:id="543" w:author="USA" w:date="2022-08-17T11:56:00Z">
              <w:r w:rsidRPr="007A636B">
                <w:rPr>
                  <w:rFonts w:ascii="Times New Roman" w:hAnsi="Times New Roman" w:cs="Times New Roman"/>
                  <w:sz w:val="24"/>
                  <w:szCs w:val="24"/>
                </w:rPr>
                <w:t>Figure 4-2 – Wildfire observation scenario</w:t>
              </w:r>
            </w:ins>
          </w:p>
        </w:tc>
        <w:tc>
          <w:tcPr>
            <w:tcW w:w="2250" w:type="dxa"/>
          </w:tcPr>
          <w:p w14:paraId="004FC65C" w14:textId="77777777" w:rsidR="00A47B7B" w:rsidRPr="007A636B" w:rsidRDefault="00A47B7B" w:rsidP="00A47B7B">
            <w:pPr>
              <w:rPr>
                <w:ins w:id="544" w:author="USA" w:date="2022-08-17T11:56:00Z"/>
                <w:rFonts w:ascii="Times New Roman" w:hAnsi="Times New Roman" w:cs="Times New Roman"/>
                <w:sz w:val="24"/>
                <w:szCs w:val="24"/>
              </w:rPr>
            </w:pPr>
            <w:ins w:id="545" w:author="USA" w:date="2022-08-17T11:56:00Z">
              <w:r w:rsidRPr="007A636B">
                <w:rPr>
                  <w:rFonts w:ascii="Times New Roman" w:hAnsi="Times New Roman" w:cs="Times New Roman"/>
                  <w:sz w:val="24"/>
                  <w:szCs w:val="24"/>
                </w:rPr>
                <w:t>10</w:t>
              </w:r>
            </w:ins>
          </w:p>
        </w:tc>
        <w:tc>
          <w:tcPr>
            <w:tcW w:w="2610" w:type="dxa"/>
          </w:tcPr>
          <w:p w14:paraId="0F796A14" w14:textId="77777777" w:rsidR="00A47B7B" w:rsidRPr="007A636B" w:rsidRDefault="00A47B7B" w:rsidP="00A47B7B">
            <w:pPr>
              <w:rPr>
                <w:ins w:id="546" w:author="USA" w:date="2022-08-17T11:56:00Z"/>
                <w:rFonts w:ascii="Times New Roman" w:hAnsi="Times New Roman" w:cs="Times New Roman"/>
                <w:sz w:val="24"/>
                <w:szCs w:val="24"/>
              </w:rPr>
            </w:pPr>
            <w:ins w:id="547" w:author="USA" w:date="2022-08-17T11:56:00Z">
              <w:r w:rsidRPr="007A636B">
                <w:rPr>
                  <w:rFonts w:ascii="Times New Roman" w:hAnsi="Times New Roman" w:cs="Times New Roman"/>
                  <w:sz w:val="24"/>
                  <w:szCs w:val="24"/>
                </w:rPr>
                <w:t>-2</w:t>
              </w:r>
            </w:ins>
          </w:p>
        </w:tc>
        <w:tc>
          <w:tcPr>
            <w:tcW w:w="2700" w:type="dxa"/>
          </w:tcPr>
          <w:p w14:paraId="3FE72CA7" w14:textId="3B126C98" w:rsidR="00A47B7B" w:rsidRPr="007A636B" w:rsidRDefault="0003143F" w:rsidP="00A47B7B">
            <w:pPr>
              <w:rPr>
                <w:ins w:id="548" w:author="USA" w:date="2022-08-17T11:56:00Z"/>
                <w:rFonts w:ascii="Times New Roman" w:hAnsi="Times New Roman" w:cs="Times New Roman"/>
                <w:sz w:val="24"/>
                <w:szCs w:val="24"/>
              </w:rPr>
            </w:pPr>
            <w:ins w:id="549" w:author="USA" w:date="2022-09-02T14:01:00Z">
              <w:r>
                <w:rPr>
                  <w:rFonts w:ascii="Times New Roman" w:hAnsi="Times New Roman" w:cs="Times New Roman"/>
                  <w:sz w:val="24"/>
                  <w:szCs w:val="24"/>
                </w:rPr>
                <w:t>565</w:t>
              </w:r>
            </w:ins>
          </w:p>
        </w:tc>
      </w:tr>
      <w:tr w:rsidR="00A47B7B" w:rsidRPr="007A636B" w14:paraId="62775145" w14:textId="77777777" w:rsidTr="008651A1">
        <w:trPr>
          <w:ins w:id="550" w:author="USA" w:date="2022-08-17T11:56:00Z"/>
        </w:trPr>
        <w:tc>
          <w:tcPr>
            <w:tcW w:w="2605" w:type="dxa"/>
          </w:tcPr>
          <w:p w14:paraId="4081BF15" w14:textId="77777777" w:rsidR="00A47B7B" w:rsidRPr="007A636B" w:rsidRDefault="00A47B7B" w:rsidP="00A47B7B">
            <w:pPr>
              <w:rPr>
                <w:ins w:id="551" w:author="USA" w:date="2022-08-17T11:56:00Z"/>
                <w:rFonts w:ascii="Times New Roman" w:hAnsi="Times New Roman" w:cs="Times New Roman"/>
                <w:sz w:val="24"/>
                <w:szCs w:val="24"/>
              </w:rPr>
            </w:pPr>
            <w:ins w:id="552" w:author="USA" w:date="2022-08-17T11:56:00Z">
              <w:r w:rsidRPr="007A636B">
                <w:rPr>
                  <w:rFonts w:ascii="Times New Roman" w:hAnsi="Times New Roman" w:cs="Times New Roman"/>
                  <w:sz w:val="24"/>
                  <w:szCs w:val="24"/>
                </w:rPr>
                <w:t>Figure 4-3 – Search and recure scenario</w:t>
              </w:r>
            </w:ins>
          </w:p>
        </w:tc>
        <w:tc>
          <w:tcPr>
            <w:tcW w:w="2250" w:type="dxa"/>
          </w:tcPr>
          <w:p w14:paraId="4C8C65EA" w14:textId="77777777" w:rsidR="00A47B7B" w:rsidRPr="007A636B" w:rsidRDefault="00A47B7B" w:rsidP="00A47B7B">
            <w:pPr>
              <w:rPr>
                <w:ins w:id="553" w:author="USA" w:date="2022-08-17T11:56:00Z"/>
                <w:rFonts w:ascii="Times New Roman" w:hAnsi="Times New Roman" w:cs="Times New Roman"/>
                <w:sz w:val="24"/>
                <w:szCs w:val="24"/>
              </w:rPr>
            </w:pPr>
            <w:ins w:id="554" w:author="USA" w:date="2022-08-17T11:56:00Z">
              <w:r w:rsidRPr="007A636B">
                <w:rPr>
                  <w:rFonts w:ascii="Times New Roman" w:hAnsi="Times New Roman" w:cs="Times New Roman"/>
                  <w:sz w:val="24"/>
                  <w:szCs w:val="24"/>
                </w:rPr>
                <w:t>10</w:t>
              </w:r>
            </w:ins>
          </w:p>
        </w:tc>
        <w:tc>
          <w:tcPr>
            <w:tcW w:w="2610" w:type="dxa"/>
          </w:tcPr>
          <w:p w14:paraId="412EA151" w14:textId="77777777" w:rsidR="00A47B7B" w:rsidRPr="007A636B" w:rsidRDefault="00A47B7B" w:rsidP="00A47B7B">
            <w:pPr>
              <w:rPr>
                <w:ins w:id="555" w:author="USA" w:date="2022-08-17T11:56:00Z"/>
                <w:rFonts w:ascii="Times New Roman" w:hAnsi="Times New Roman" w:cs="Times New Roman"/>
                <w:sz w:val="24"/>
                <w:szCs w:val="24"/>
              </w:rPr>
            </w:pPr>
            <w:ins w:id="556" w:author="USA" w:date="2022-08-17T11:56:00Z">
              <w:r w:rsidRPr="007A636B">
                <w:rPr>
                  <w:rFonts w:ascii="Times New Roman" w:hAnsi="Times New Roman" w:cs="Times New Roman"/>
                  <w:sz w:val="24"/>
                  <w:szCs w:val="24"/>
                </w:rPr>
                <w:t>35</w:t>
              </w:r>
            </w:ins>
          </w:p>
        </w:tc>
        <w:tc>
          <w:tcPr>
            <w:tcW w:w="2700" w:type="dxa"/>
          </w:tcPr>
          <w:p w14:paraId="34EF7C10" w14:textId="74AB6FBB" w:rsidR="00A47B7B" w:rsidRPr="007A636B" w:rsidRDefault="0003143F" w:rsidP="00A47B7B">
            <w:pPr>
              <w:rPr>
                <w:ins w:id="557" w:author="USA" w:date="2022-08-17T11:56:00Z"/>
                <w:rFonts w:ascii="Times New Roman" w:hAnsi="Times New Roman" w:cs="Times New Roman"/>
                <w:sz w:val="24"/>
                <w:szCs w:val="24"/>
              </w:rPr>
            </w:pPr>
            <w:ins w:id="558" w:author="USA" w:date="2022-09-02T14:01:00Z">
              <w:r>
                <w:rPr>
                  <w:rFonts w:ascii="Times New Roman" w:hAnsi="Times New Roman" w:cs="Times New Roman"/>
                  <w:sz w:val="24"/>
                  <w:szCs w:val="24"/>
                </w:rPr>
                <w:t>720</w:t>
              </w:r>
            </w:ins>
          </w:p>
        </w:tc>
      </w:tr>
      <w:tr w:rsidR="00A47B7B" w:rsidRPr="007A636B" w14:paraId="29D33C98" w14:textId="77777777" w:rsidTr="008651A1">
        <w:trPr>
          <w:ins w:id="559" w:author="USA" w:date="2022-08-17T11:56:00Z"/>
        </w:trPr>
        <w:tc>
          <w:tcPr>
            <w:tcW w:w="2605" w:type="dxa"/>
          </w:tcPr>
          <w:p w14:paraId="1675ADA5" w14:textId="77777777" w:rsidR="00A47B7B" w:rsidRPr="007A636B" w:rsidRDefault="00A47B7B" w:rsidP="00A47B7B">
            <w:pPr>
              <w:rPr>
                <w:ins w:id="560" w:author="USA" w:date="2022-08-17T11:56:00Z"/>
                <w:rFonts w:ascii="Times New Roman" w:hAnsi="Times New Roman" w:cs="Times New Roman"/>
                <w:sz w:val="24"/>
                <w:szCs w:val="24"/>
              </w:rPr>
            </w:pPr>
            <w:ins w:id="561" w:author="USA" w:date="2022-08-17T11:56:00Z">
              <w:r w:rsidRPr="007A636B">
                <w:rPr>
                  <w:rFonts w:ascii="Times New Roman" w:hAnsi="Times New Roman" w:cs="Times New Roman"/>
                  <w:sz w:val="24"/>
                  <w:szCs w:val="24"/>
                </w:rPr>
                <w:t>Figure 4-4 – Surveillance mission scenario</w:t>
              </w:r>
            </w:ins>
          </w:p>
        </w:tc>
        <w:tc>
          <w:tcPr>
            <w:tcW w:w="2250" w:type="dxa"/>
          </w:tcPr>
          <w:p w14:paraId="3B9343CC" w14:textId="77777777" w:rsidR="00A47B7B" w:rsidRPr="007A636B" w:rsidRDefault="00A47B7B" w:rsidP="00A47B7B">
            <w:pPr>
              <w:rPr>
                <w:ins w:id="562" w:author="USA" w:date="2022-08-17T11:56:00Z"/>
                <w:rFonts w:ascii="Times New Roman" w:hAnsi="Times New Roman" w:cs="Times New Roman"/>
                <w:sz w:val="24"/>
                <w:szCs w:val="24"/>
              </w:rPr>
            </w:pPr>
            <w:ins w:id="563" w:author="USA" w:date="2022-08-17T11:56:00Z">
              <w:r w:rsidRPr="007A636B">
                <w:rPr>
                  <w:rFonts w:ascii="Times New Roman" w:hAnsi="Times New Roman" w:cs="Times New Roman"/>
                  <w:sz w:val="24"/>
                  <w:szCs w:val="24"/>
                </w:rPr>
                <w:t>10</w:t>
              </w:r>
            </w:ins>
          </w:p>
        </w:tc>
        <w:tc>
          <w:tcPr>
            <w:tcW w:w="2610" w:type="dxa"/>
          </w:tcPr>
          <w:p w14:paraId="1B9CAD12" w14:textId="77777777" w:rsidR="00A47B7B" w:rsidRPr="007A636B" w:rsidRDefault="00A47B7B" w:rsidP="00A47B7B">
            <w:pPr>
              <w:rPr>
                <w:ins w:id="564" w:author="USA" w:date="2022-08-17T11:56:00Z"/>
                <w:rFonts w:ascii="Times New Roman" w:hAnsi="Times New Roman" w:cs="Times New Roman"/>
                <w:sz w:val="24"/>
                <w:szCs w:val="24"/>
              </w:rPr>
            </w:pPr>
            <w:ins w:id="565" w:author="USA" w:date="2022-08-17T11:56:00Z">
              <w:r w:rsidRPr="007A636B">
                <w:rPr>
                  <w:rFonts w:ascii="Times New Roman" w:hAnsi="Times New Roman" w:cs="Times New Roman"/>
                  <w:sz w:val="24"/>
                  <w:szCs w:val="24"/>
                </w:rPr>
                <w:t>35</w:t>
              </w:r>
            </w:ins>
          </w:p>
        </w:tc>
        <w:tc>
          <w:tcPr>
            <w:tcW w:w="2700" w:type="dxa"/>
          </w:tcPr>
          <w:p w14:paraId="64A85BB6" w14:textId="42FAAA8E" w:rsidR="00A47B7B" w:rsidRPr="007A636B" w:rsidRDefault="0003143F" w:rsidP="00A47B7B">
            <w:pPr>
              <w:rPr>
                <w:ins w:id="566" w:author="USA" w:date="2022-08-17T11:56:00Z"/>
                <w:rFonts w:ascii="Times New Roman" w:hAnsi="Times New Roman" w:cs="Times New Roman"/>
                <w:sz w:val="24"/>
                <w:szCs w:val="24"/>
              </w:rPr>
            </w:pPr>
            <w:ins w:id="567" w:author="USA" w:date="2022-09-02T14:01:00Z">
              <w:r>
                <w:rPr>
                  <w:rFonts w:ascii="Times New Roman" w:hAnsi="Times New Roman" w:cs="Times New Roman"/>
                  <w:sz w:val="24"/>
                  <w:szCs w:val="24"/>
                </w:rPr>
                <w:t>88</w:t>
              </w:r>
            </w:ins>
            <w:ins w:id="568" w:author="USA" w:date="2022-09-02T14:02:00Z">
              <w:r>
                <w:rPr>
                  <w:rFonts w:ascii="Times New Roman" w:hAnsi="Times New Roman" w:cs="Times New Roman"/>
                  <w:sz w:val="24"/>
                  <w:szCs w:val="24"/>
                </w:rPr>
                <w:t>0</w:t>
              </w:r>
            </w:ins>
          </w:p>
        </w:tc>
      </w:tr>
      <w:tr w:rsidR="00A47B7B" w:rsidRPr="007A636B" w14:paraId="4493EACB" w14:textId="77777777" w:rsidTr="008651A1">
        <w:trPr>
          <w:ins w:id="569" w:author="USA" w:date="2022-08-17T11:56:00Z"/>
        </w:trPr>
        <w:tc>
          <w:tcPr>
            <w:tcW w:w="2605" w:type="dxa"/>
          </w:tcPr>
          <w:p w14:paraId="27C86724" w14:textId="77777777" w:rsidR="00A47B7B" w:rsidRPr="007A636B" w:rsidRDefault="00A47B7B" w:rsidP="00A47B7B">
            <w:pPr>
              <w:rPr>
                <w:ins w:id="570" w:author="USA" w:date="2022-08-17T11:56:00Z"/>
                <w:rFonts w:ascii="Times New Roman" w:hAnsi="Times New Roman" w:cs="Times New Roman"/>
                <w:sz w:val="24"/>
                <w:szCs w:val="24"/>
              </w:rPr>
            </w:pPr>
            <w:ins w:id="571" w:author="USA" w:date="2022-08-17T11:56:00Z">
              <w:r w:rsidRPr="007A636B">
                <w:rPr>
                  <w:rFonts w:ascii="Times New Roman" w:hAnsi="Times New Roman" w:cs="Times New Roman"/>
                  <w:sz w:val="24"/>
                  <w:szCs w:val="24"/>
                </w:rPr>
                <w:t xml:space="preserve">Figure 4-5 – Internet above the </w:t>
              </w:r>
              <w:proofErr w:type="gramStart"/>
              <w:r w:rsidRPr="007A636B">
                <w:rPr>
                  <w:rFonts w:ascii="Times New Roman" w:hAnsi="Times New Roman" w:cs="Times New Roman"/>
                  <w:sz w:val="24"/>
                  <w:szCs w:val="24"/>
                </w:rPr>
                <w:t>clouds</w:t>
              </w:r>
              <w:proofErr w:type="gramEnd"/>
              <w:r w:rsidRPr="007A636B">
                <w:rPr>
                  <w:rFonts w:ascii="Times New Roman" w:hAnsi="Times New Roman" w:cs="Times New Roman"/>
                  <w:sz w:val="24"/>
                  <w:szCs w:val="24"/>
                </w:rPr>
                <w:t xml:space="preserve"> scenario</w:t>
              </w:r>
            </w:ins>
          </w:p>
        </w:tc>
        <w:tc>
          <w:tcPr>
            <w:tcW w:w="2250" w:type="dxa"/>
          </w:tcPr>
          <w:p w14:paraId="4E299456" w14:textId="77777777" w:rsidR="00A47B7B" w:rsidRPr="007A636B" w:rsidRDefault="00A47B7B" w:rsidP="00A47B7B">
            <w:pPr>
              <w:rPr>
                <w:ins w:id="572" w:author="USA" w:date="2022-08-17T11:56:00Z"/>
                <w:rFonts w:ascii="Times New Roman" w:hAnsi="Times New Roman" w:cs="Times New Roman"/>
                <w:sz w:val="24"/>
                <w:szCs w:val="24"/>
              </w:rPr>
            </w:pPr>
            <w:ins w:id="573" w:author="USA" w:date="2022-08-17T11:56:00Z">
              <w:r w:rsidRPr="007A636B">
                <w:rPr>
                  <w:rFonts w:ascii="Times New Roman" w:hAnsi="Times New Roman" w:cs="Times New Roman"/>
                  <w:sz w:val="24"/>
                  <w:szCs w:val="24"/>
                </w:rPr>
                <w:t>10</w:t>
              </w:r>
            </w:ins>
          </w:p>
        </w:tc>
        <w:tc>
          <w:tcPr>
            <w:tcW w:w="2610" w:type="dxa"/>
          </w:tcPr>
          <w:p w14:paraId="2C2C934A" w14:textId="77777777" w:rsidR="00A47B7B" w:rsidRPr="007A636B" w:rsidRDefault="00A47B7B" w:rsidP="00A47B7B">
            <w:pPr>
              <w:rPr>
                <w:ins w:id="574" w:author="USA" w:date="2022-08-17T11:56:00Z"/>
                <w:rFonts w:ascii="Times New Roman" w:hAnsi="Times New Roman" w:cs="Times New Roman"/>
                <w:sz w:val="24"/>
                <w:szCs w:val="24"/>
              </w:rPr>
            </w:pPr>
            <w:ins w:id="575" w:author="USA" w:date="2022-08-17T11:56:00Z">
              <w:r w:rsidRPr="007A636B">
                <w:rPr>
                  <w:rFonts w:ascii="Times New Roman" w:hAnsi="Times New Roman" w:cs="Times New Roman"/>
                  <w:sz w:val="24"/>
                  <w:szCs w:val="24"/>
                </w:rPr>
                <w:t>48</w:t>
              </w:r>
            </w:ins>
          </w:p>
        </w:tc>
        <w:tc>
          <w:tcPr>
            <w:tcW w:w="2700" w:type="dxa"/>
          </w:tcPr>
          <w:p w14:paraId="451B54E0" w14:textId="33B81958" w:rsidR="00A47B7B" w:rsidRPr="007A636B" w:rsidRDefault="00224B67" w:rsidP="00A47B7B">
            <w:pPr>
              <w:rPr>
                <w:ins w:id="576" w:author="USA" w:date="2022-08-17T11:56:00Z"/>
                <w:rFonts w:ascii="Times New Roman" w:hAnsi="Times New Roman" w:cs="Times New Roman"/>
                <w:sz w:val="24"/>
                <w:szCs w:val="24"/>
              </w:rPr>
            </w:pPr>
            <w:ins w:id="577" w:author="USA" w:date="2022-09-09T15:51:00Z">
              <w:r>
                <w:rPr>
                  <w:rFonts w:ascii="Times New Roman" w:hAnsi="Times New Roman" w:cs="Times New Roman"/>
                  <w:sz w:val="24"/>
                  <w:szCs w:val="24"/>
                </w:rPr>
                <w:t>1</w:t>
              </w:r>
            </w:ins>
            <w:ins w:id="578" w:author="USA" w:date="2022-09-12T14:06:00Z">
              <w:r w:rsidR="0017055A">
                <w:rPr>
                  <w:rFonts w:ascii="Times New Roman" w:hAnsi="Times New Roman" w:cs="Times New Roman"/>
                  <w:sz w:val="24"/>
                  <w:szCs w:val="24"/>
                </w:rPr>
                <w:t>440</w:t>
              </w:r>
            </w:ins>
          </w:p>
        </w:tc>
      </w:tr>
    </w:tbl>
    <w:p w14:paraId="30232958" w14:textId="77777777" w:rsidR="002B69A4" w:rsidRPr="007A636B" w:rsidRDefault="002B69A4" w:rsidP="00A1436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4"/>
          <w:lang w:val="en-GB"/>
        </w:rPr>
      </w:pPr>
    </w:p>
    <w:p w14:paraId="6ACD595F" w14:textId="77777777" w:rsidR="00A1436C" w:rsidRPr="007A636B" w:rsidRDefault="00A1436C" w:rsidP="00A1436C">
      <w:pPr>
        <w:keepNext/>
        <w:keepLines/>
        <w:tabs>
          <w:tab w:val="left" w:pos="1871"/>
          <w:tab w:val="left" w:pos="2268"/>
        </w:tabs>
        <w:overflowPunct w:val="0"/>
        <w:autoSpaceDE w:val="0"/>
        <w:autoSpaceDN w:val="0"/>
        <w:adjustRightInd w:val="0"/>
        <w:spacing w:before="200" w:line="240" w:lineRule="auto"/>
        <w:ind w:left="1134" w:hanging="1134"/>
        <w:jc w:val="left"/>
        <w:textAlignment w:val="baseline"/>
        <w:outlineLvl w:val="2"/>
        <w:rPr>
          <w:rFonts w:ascii="Times New Roman" w:eastAsia="Times New Roman" w:hAnsi="Times New Roman" w:cs="Times New Roman"/>
          <w:b/>
          <w:noProof/>
          <w:sz w:val="24"/>
          <w:szCs w:val="24"/>
          <w:lang w:val="en-GB"/>
        </w:rPr>
      </w:pPr>
      <w:bookmarkStart w:id="579" w:name="_Toc107929253"/>
      <w:bookmarkStart w:id="580" w:name="_Toc110592579"/>
      <w:r w:rsidRPr="007A636B">
        <w:rPr>
          <w:rFonts w:ascii="Times New Roman" w:eastAsia="Times New Roman" w:hAnsi="Times New Roman" w:cs="Times New Roman"/>
          <w:b/>
          <w:noProof/>
          <w:sz w:val="24"/>
          <w:szCs w:val="24"/>
          <w:lang w:val="en-GB"/>
        </w:rPr>
        <w:t>A5.3.5</w:t>
      </w:r>
      <w:r w:rsidRPr="007A636B">
        <w:rPr>
          <w:rFonts w:ascii="Times New Roman" w:eastAsia="Times New Roman" w:hAnsi="Times New Roman" w:cs="Times New Roman"/>
          <w:b/>
          <w:noProof/>
          <w:sz w:val="24"/>
          <w:szCs w:val="24"/>
          <w:lang w:val="en-GB"/>
        </w:rPr>
        <w:tab/>
        <w:t>Summary of preliminary results</w:t>
      </w:r>
      <w:bookmarkEnd w:id="579"/>
      <w:bookmarkEnd w:id="580"/>
    </w:p>
    <w:p w14:paraId="62EA84F9" w14:textId="5B8FDDF9" w:rsidR="00A1436C" w:rsidRPr="007A636B" w:rsidRDefault="00A1436C" w:rsidP="00A1436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The results from the dynamic analysis are summarized in Table</w:t>
      </w:r>
      <w:ins w:id="581" w:author="USA" w:date="2022-08-25T13:54:00Z">
        <w:r w:rsidR="00662769" w:rsidRPr="007A636B">
          <w:rPr>
            <w:rFonts w:ascii="Times New Roman" w:eastAsia="Times New Roman" w:hAnsi="Times New Roman" w:cs="Times New Roman"/>
            <w:noProof/>
            <w:sz w:val="24"/>
            <w:szCs w:val="24"/>
            <w:lang w:val="en-GB"/>
          </w:rPr>
          <w:t>s</w:t>
        </w:r>
      </w:ins>
      <w:r w:rsidRPr="007A636B">
        <w:rPr>
          <w:rFonts w:ascii="Times New Roman" w:eastAsia="Times New Roman" w:hAnsi="Times New Roman" w:cs="Times New Roman"/>
          <w:noProof/>
          <w:sz w:val="24"/>
          <w:szCs w:val="24"/>
          <w:lang w:val="en-GB"/>
        </w:rPr>
        <w:t xml:space="preserve"> A5-3</w:t>
      </w:r>
      <w:ins w:id="582" w:author="USA" w:date="2022-08-25T13:54:00Z">
        <w:r w:rsidR="00662769" w:rsidRPr="007A636B">
          <w:rPr>
            <w:rFonts w:ascii="Times New Roman" w:eastAsia="Times New Roman" w:hAnsi="Times New Roman" w:cs="Times New Roman"/>
            <w:noProof/>
            <w:sz w:val="24"/>
            <w:szCs w:val="24"/>
            <w:lang w:val="en-GB"/>
          </w:rPr>
          <w:t xml:space="preserve"> and A5-4</w:t>
        </w:r>
      </w:ins>
      <w:r w:rsidRPr="007A636B">
        <w:rPr>
          <w:rFonts w:ascii="Times New Roman" w:eastAsia="Times New Roman" w:hAnsi="Times New Roman" w:cs="Times New Roman"/>
          <w:noProof/>
          <w:sz w:val="24"/>
          <w:szCs w:val="24"/>
          <w:lang w:val="en-GB"/>
        </w:rPr>
        <w:t>. Depend on the interference scenario and systems characteristics, a separation distance is required between non-safety AMS and Radiolocation.</w:t>
      </w:r>
      <w:bookmarkStart w:id="583" w:name="_Toc107929254"/>
    </w:p>
    <w:p w14:paraId="59FC4136" w14:textId="77777777" w:rsidR="00A1436C" w:rsidRPr="007A636B" w:rsidRDefault="00A1436C" w:rsidP="00A1436C">
      <w:pPr>
        <w:keepNext/>
        <w:keepLines/>
        <w:tabs>
          <w:tab w:val="left" w:pos="1134"/>
          <w:tab w:val="left" w:pos="1871"/>
          <w:tab w:val="left" w:pos="2268"/>
        </w:tabs>
        <w:overflowPunct w:val="0"/>
        <w:autoSpaceDE w:val="0"/>
        <w:autoSpaceDN w:val="0"/>
        <w:adjustRightInd w:val="0"/>
        <w:spacing w:before="200" w:line="240" w:lineRule="auto"/>
        <w:ind w:left="1134" w:hanging="1134"/>
        <w:jc w:val="left"/>
        <w:textAlignment w:val="baseline"/>
        <w:outlineLvl w:val="1"/>
        <w:rPr>
          <w:rFonts w:ascii="Times New Roman" w:eastAsia="Times New Roman" w:hAnsi="Times New Roman" w:cs="Times New Roman"/>
          <w:b/>
          <w:noProof/>
          <w:sz w:val="24"/>
          <w:szCs w:val="24"/>
          <w:lang w:val="en-GB"/>
        </w:rPr>
      </w:pPr>
      <w:bookmarkStart w:id="584" w:name="_Toc110592580"/>
      <w:r w:rsidRPr="007A636B">
        <w:rPr>
          <w:rFonts w:ascii="Times New Roman" w:eastAsia="Times New Roman" w:hAnsi="Times New Roman" w:cs="Times New Roman"/>
          <w:b/>
          <w:noProof/>
          <w:sz w:val="24"/>
          <w:szCs w:val="24"/>
          <w:lang w:val="en-GB"/>
        </w:rPr>
        <w:t>A5.4</w:t>
      </w:r>
      <w:r w:rsidRPr="007A636B">
        <w:rPr>
          <w:rFonts w:ascii="Times New Roman" w:eastAsia="Times New Roman" w:hAnsi="Times New Roman" w:cs="Times New Roman"/>
          <w:b/>
          <w:noProof/>
          <w:sz w:val="24"/>
          <w:szCs w:val="24"/>
          <w:lang w:val="en-GB"/>
        </w:rPr>
        <w:tab/>
        <w:t>Conclusion</w:t>
      </w:r>
      <w:bookmarkEnd w:id="583"/>
      <w:bookmarkEnd w:id="584"/>
    </w:p>
    <w:p w14:paraId="3D5E9F04" w14:textId="77777777" w:rsidR="00A1436C" w:rsidRPr="007A636B" w:rsidRDefault="00A1436C" w:rsidP="00A1436C">
      <w:pPr>
        <w:tabs>
          <w:tab w:val="left" w:pos="1134"/>
          <w:tab w:val="left" w:pos="1871"/>
          <w:tab w:val="left" w:pos="2268"/>
        </w:tabs>
        <w:overflowPunct w:val="0"/>
        <w:autoSpaceDE w:val="0"/>
        <w:autoSpaceDN w:val="0"/>
        <w:adjustRightInd w:val="0"/>
        <w:spacing w:before="120" w:line="240" w:lineRule="auto"/>
        <w:jc w:val="both"/>
        <w:textAlignment w:val="baseline"/>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This Annex has studied the problem of sharing the frequency band 15.4-15.7 GHz between non-safety AMS and the RLS from three different perspectives:</w:t>
      </w:r>
    </w:p>
    <w:p w14:paraId="72073398" w14:textId="77777777" w:rsidR="00A1436C" w:rsidRPr="007A636B" w:rsidRDefault="00A1436C" w:rsidP="00A1436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w:t>
      </w:r>
      <w:r w:rsidRPr="007A636B">
        <w:rPr>
          <w:rFonts w:ascii="Times New Roman" w:eastAsia="Times New Roman" w:hAnsi="Times New Roman" w:cs="Times New Roman"/>
          <w:noProof/>
          <w:sz w:val="24"/>
          <w:szCs w:val="24"/>
          <w:lang w:val="en-GB"/>
        </w:rPr>
        <w:tab/>
        <w:t>Study A has computed the minimum separation distances between RLS and AMS in a main beam to main beam configuration.</w:t>
      </w:r>
    </w:p>
    <w:p w14:paraId="19533194" w14:textId="77777777" w:rsidR="00A1436C" w:rsidRPr="007A636B" w:rsidRDefault="00A1436C" w:rsidP="00A1436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w:t>
      </w:r>
      <w:r w:rsidRPr="007A636B">
        <w:rPr>
          <w:rFonts w:ascii="Times New Roman" w:eastAsia="Times New Roman" w:hAnsi="Times New Roman" w:cs="Times New Roman"/>
          <w:noProof/>
          <w:sz w:val="24"/>
          <w:szCs w:val="24"/>
          <w:lang w:val="en-GB"/>
        </w:rPr>
        <w:tab/>
        <w:t>Study B is a Monte carlo analysis that shows that the aggregate interference level generated by AMS transmissions at the RLS receiver is below the threshold for at least 99.999 % of the time.</w:t>
      </w:r>
    </w:p>
    <w:p w14:paraId="68DFF853" w14:textId="410E6526" w:rsidR="00447A54" w:rsidRPr="007A636B" w:rsidRDefault="00A1436C" w:rsidP="00447A54">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ins w:id="585" w:author="USA" w:date="2022-08-17T12:42:00Z"/>
          <w:rFonts w:ascii="Times New Roman" w:eastAsia="Times New Roman" w:hAnsi="Times New Roman" w:cs="Times New Roman"/>
          <w:noProof/>
          <w:sz w:val="24"/>
          <w:szCs w:val="24"/>
          <w:lang w:val="en-GB"/>
        </w:rPr>
      </w:pPr>
      <w:r w:rsidRPr="007A636B">
        <w:rPr>
          <w:rFonts w:ascii="Times New Roman" w:eastAsia="Times New Roman" w:hAnsi="Times New Roman" w:cs="Times New Roman"/>
          <w:noProof/>
          <w:sz w:val="24"/>
          <w:szCs w:val="24"/>
          <w:lang w:val="en-GB"/>
        </w:rPr>
        <w:t>-</w:t>
      </w:r>
      <w:r w:rsidRPr="007A636B">
        <w:rPr>
          <w:rFonts w:ascii="Times New Roman" w:eastAsia="Times New Roman" w:hAnsi="Times New Roman" w:cs="Times New Roman"/>
          <w:noProof/>
          <w:sz w:val="24"/>
          <w:szCs w:val="24"/>
          <w:lang w:val="en-GB"/>
        </w:rPr>
        <w:tab/>
        <w:t>Study C</w:t>
      </w:r>
      <w:ins w:id="586" w:author="USA" w:date="2022-08-17T12:42:00Z">
        <w:r w:rsidR="00447A54" w:rsidRPr="007A636B">
          <w:rPr>
            <w:rFonts w:ascii="Times New Roman" w:hAnsi="Times New Roman" w:cs="Times New Roman"/>
            <w:sz w:val="24"/>
            <w:szCs w:val="24"/>
          </w:rPr>
          <w:t xml:space="preserve"> </w:t>
        </w:r>
        <w:r w:rsidR="00447A54" w:rsidRPr="007A636B">
          <w:rPr>
            <w:rFonts w:ascii="Times New Roman" w:eastAsia="Times New Roman" w:hAnsi="Times New Roman" w:cs="Times New Roman"/>
            <w:noProof/>
            <w:sz w:val="24"/>
            <w:szCs w:val="24"/>
            <w:lang w:val="en-GB"/>
          </w:rPr>
          <w:t>includes 2 analyses:</w:t>
        </w:r>
      </w:ins>
    </w:p>
    <w:p w14:paraId="73467146" w14:textId="23A95064" w:rsidR="00447A54" w:rsidRPr="007A636B" w:rsidRDefault="00BB3E81" w:rsidP="00447A54">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ins w:id="587" w:author="USA" w:date="2022-08-17T12:42:00Z"/>
          <w:rFonts w:ascii="Times New Roman" w:eastAsia="Times New Roman" w:hAnsi="Times New Roman" w:cs="Times New Roman"/>
          <w:noProof/>
          <w:sz w:val="24"/>
          <w:szCs w:val="24"/>
          <w:lang w:val="en-GB"/>
        </w:rPr>
      </w:pPr>
      <w:ins w:id="588" w:author="USA" w:date="2022-08-17T12:42:00Z">
        <w:r w:rsidRPr="007A636B">
          <w:rPr>
            <w:rFonts w:ascii="Times New Roman" w:eastAsia="Times New Roman" w:hAnsi="Times New Roman" w:cs="Times New Roman"/>
            <w:noProof/>
            <w:sz w:val="24"/>
            <w:szCs w:val="24"/>
            <w:lang w:val="en-GB"/>
          </w:rPr>
          <w:tab/>
        </w:r>
        <w:r w:rsidR="00447A54" w:rsidRPr="007A636B">
          <w:rPr>
            <w:rFonts w:ascii="Times New Roman" w:eastAsia="Times New Roman" w:hAnsi="Times New Roman" w:cs="Times New Roman"/>
            <w:noProof/>
            <w:sz w:val="24"/>
            <w:szCs w:val="24"/>
            <w:lang w:val="en-GB"/>
          </w:rPr>
          <w:t>A single entry Monte- Carlo analysis that considers one AMS cluster within the radio horizon of the RLS receiver. This analysis concludes that I/N level at the RLS receiver is greater than -6 dB for at most 0.</w:t>
        </w:r>
      </w:ins>
      <w:ins w:id="589" w:author="USA" w:date="2022-09-09T15:51:00Z">
        <w:r w:rsidR="00224B67">
          <w:rPr>
            <w:rFonts w:ascii="Times New Roman" w:eastAsia="Times New Roman" w:hAnsi="Times New Roman" w:cs="Times New Roman"/>
            <w:noProof/>
            <w:sz w:val="24"/>
            <w:szCs w:val="24"/>
            <w:lang w:val="en-GB"/>
          </w:rPr>
          <w:t>0</w:t>
        </w:r>
      </w:ins>
      <w:ins w:id="590" w:author="USA" w:date="2022-08-17T12:42:00Z">
        <w:r w:rsidR="00447A54" w:rsidRPr="007A636B">
          <w:rPr>
            <w:rFonts w:ascii="Times New Roman" w:eastAsia="Times New Roman" w:hAnsi="Times New Roman" w:cs="Times New Roman"/>
            <w:noProof/>
            <w:sz w:val="24"/>
            <w:szCs w:val="24"/>
            <w:lang w:val="en-GB"/>
          </w:rPr>
          <w:t>001 % of the time with the separation distance of 885 km.</w:t>
        </w:r>
      </w:ins>
    </w:p>
    <w:p w14:paraId="48178824" w14:textId="18EEB6BD" w:rsidR="00327469" w:rsidRPr="007A636B" w:rsidRDefault="00BB3E81" w:rsidP="00447A54">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noProof/>
          <w:sz w:val="24"/>
          <w:szCs w:val="24"/>
          <w:lang w:val="en-GB"/>
        </w:rPr>
      </w:pPr>
      <w:ins w:id="591" w:author="USA" w:date="2022-08-17T12:42:00Z">
        <w:r w:rsidRPr="007A636B">
          <w:rPr>
            <w:rFonts w:ascii="Times New Roman" w:eastAsia="Times New Roman" w:hAnsi="Times New Roman" w:cs="Times New Roman"/>
            <w:noProof/>
            <w:sz w:val="24"/>
            <w:szCs w:val="24"/>
            <w:lang w:val="en-GB"/>
          </w:rPr>
          <w:tab/>
        </w:r>
        <w:r w:rsidR="00447A54" w:rsidRPr="007A636B">
          <w:rPr>
            <w:rFonts w:ascii="Times New Roman" w:eastAsia="Times New Roman" w:hAnsi="Times New Roman" w:cs="Times New Roman"/>
            <w:noProof/>
            <w:sz w:val="24"/>
            <w:szCs w:val="24"/>
            <w:lang w:val="en-GB"/>
          </w:rPr>
          <w:t>A multiple entr</w:t>
        </w:r>
      </w:ins>
      <w:ins w:id="592" w:author="USA" w:date="2022-09-15T12:24:00Z">
        <w:r w:rsidR="0077247A">
          <w:rPr>
            <w:rFonts w:ascii="Times New Roman" w:eastAsia="Times New Roman" w:hAnsi="Times New Roman" w:cs="Times New Roman"/>
            <w:noProof/>
            <w:sz w:val="24"/>
            <w:szCs w:val="24"/>
            <w:lang w:val="en-GB"/>
          </w:rPr>
          <w:t>ies</w:t>
        </w:r>
      </w:ins>
      <w:ins w:id="593" w:author="USA" w:date="2022-08-17T12:42:00Z">
        <w:r w:rsidR="00447A54" w:rsidRPr="007A636B">
          <w:rPr>
            <w:rFonts w:ascii="Times New Roman" w:eastAsia="Times New Roman" w:hAnsi="Times New Roman" w:cs="Times New Roman"/>
            <w:noProof/>
            <w:sz w:val="24"/>
            <w:szCs w:val="24"/>
            <w:lang w:val="en-GB"/>
          </w:rPr>
          <w:t xml:space="preserve"> Monte-Carlo study. AMS channels are randomly selected within the tuning range. This analysis concludes that I/N level at the RLS receiver is greater than -6 dB for at most </w:t>
        </w:r>
      </w:ins>
      <w:ins w:id="594" w:author="USA" w:date="2022-09-09T15:51:00Z">
        <w:r w:rsidR="00224B67">
          <w:rPr>
            <w:rFonts w:ascii="Times New Roman" w:eastAsia="Times New Roman" w:hAnsi="Times New Roman" w:cs="Times New Roman"/>
            <w:noProof/>
            <w:sz w:val="24"/>
            <w:szCs w:val="24"/>
            <w:lang w:val="en-GB"/>
          </w:rPr>
          <w:t>0.0001</w:t>
        </w:r>
      </w:ins>
      <w:ins w:id="595" w:author="USA" w:date="2022-08-17T12:42:00Z">
        <w:r w:rsidR="00447A54" w:rsidRPr="007A636B">
          <w:rPr>
            <w:rFonts w:ascii="Times New Roman" w:eastAsia="Times New Roman" w:hAnsi="Times New Roman" w:cs="Times New Roman"/>
            <w:noProof/>
            <w:sz w:val="24"/>
            <w:szCs w:val="24"/>
            <w:lang w:val="en-GB"/>
          </w:rPr>
          <w:t xml:space="preserve"> % of the time with the separation distance of </w:t>
        </w:r>
      </w:ins>
      <w:ins w:id="596" w:author="USA" w:date="2022-09-09T15:51:00Z">
        <w:r w:rsidR="00224B67">
          <w:rPr>
            <w:rFonts w:ascii="Times New Roman" w:eastAsia="Times New Roman" w:hAnsi="Times New Roman" w:cs="Times New Roman"/>
            <w:noProof/>
            <w:sz w:val="24"/>
            <w:szCs w:val="24"/>
            <w:lang w:val="en-GB"/>
          </w:rPr>
          <w:t>1</w:t>
        </w:r>
      </w:ins>
      <w:ins w:id="597" w:author="USA" w:date="2022-09-12T14:06:00Z">
        <w:r w:rsidR="0017055A">
          <w:rPr>
            <w:rFonts w:ascii="Times New Roman" w:eastAsia="Times New Roman" w:hAnsi="Times New Roman" w:cs="Times New Roman"/>
            <w:noProof/>
            <w:sz w:val="24"/>
            <w:szCs w:val="24"/>
            <w:lang w:val="en-GB"/>
          </w:rPr>
          <w:t>440</w:t>
        </w:r>
      </w:ins>
      <w:ins w:id="598" w:author="USA" w:date="2022-08-17T12:42:00Z">
        <w:r w:rsidR="00447A54" w:rsidRPr="007A636B">
          <w:rPr>
            <w:rFonts w:ascii="Times New Roman" w:eastAsia="Times New Roman" w:hAnsi="Times New Roman" w:cs="Times New Roman"/>
            <w:noProof/>
            <w:sz w:val="24"/>
            <w:szCs w:val="24"/>
            <w:lang w:val="en-GB"/>
          </w:rPr>
          <w:t xml:space="preserve"> km</w:t>
        </w:r>
      </w:ins>
      <w:r w:rsidR="00A1436C" w:rsidRPr="007A636B">
        <w:rPr>
          <w:rFonts w:ascii="Times New Roman" w:eastAsia="Times New Roman" w:hAnsi="Times New Roman" w:cs="Times New Roman"/>
          <w:noProof/>
          <w:sz w:val="24"/>
          <w:szCs w:val="24"/>
          <w:lang w:val="en-GB"/>
        </w:rPr>
        <w:t>.</w:t>
      </w:r>
    </w:p>
    <w:p w14:paraId="7DC8E56F" w14:textId="77777777" w:rsidR="00090EB2" w:rsidRPr="007A636B" w:rsidRDefault="00090EB2" w:rsidP="00327469">
      <w:pPr>
        <w:jc w:val="both"/>
        <w:rPr>
          <w:rFonts w:ascii="Times New Roman" w:hAnsi="Times New Roman" w:cs="Times New Roman"/>
          <w:sz w:val="24"/>
          <w:szCs w:val="24"/>
          <w:lang w:eastAsia="zh-CN"/>
        </w:rPr>
      </w:pPr>
    </w:p>
    <w:p w14:paraId="48A6E069" w14:textId="4F5A1713" w:rsidR="00090EB2" w:rsidRPr="007A636B" w:rsidRDefault="00090EB2" w:rsidP="00327469">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There are no proposed changes following this point in the document.</w:t>
      </w:r>
    </w:p>
    <w:p w14:paraId="600D5AA0" w14:textId="7C5FA58D" w:rsidR="00E5023F" w:rsidRPr="007A636B" w:rsidRDefault="00E5023F" w:rsidP="00327469">
      <w:pPr>
        <w:jc w:val="both"/>
        <w:rPr>
          <w:rFonts w:ascii="Times New Roman" w:hAnsi="Times New Roman" w:cs="Times New Roman"/>
          <w:sz w:val="24"/>
          <w:szCs w:val="24"/>
          <w:lang w:eastAsia="zh-CN"/>
        </w:rPr>
      </w:pPr>
      <w:r w:rsidRPr="007A636B">
        <w:rPr>
          <w:rFonts w:ascii="Times New Roman" w:hAnsi="Times New Roman" w:cs="Times New Roman"/>
          <w:sz w:val="24"/>
          <w:szCs w:val="24"/>
          <w:lang w:eastAsia="zh-CN"/>
        </w:rPr>
        <w:t>…</w:t>
      </w:r>
    </w:p>
    <w:sectPr w:rsidR="00E5023F" w:rsidRPr="007A636B" w:rsidSect="006647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9C44C" w14:textId="77777777" w:rsidR="004F51E1" w:rsidRDefault="004F51E1" w:rsidP="00CE02A7">
      <w:pPr>
        <w:spacing w:line="240" w:lineRule="auto"/>
      </w:pPr>
      <w:r>
        <w:separator/>
      </w:r>
    </w:p>
  </w:endnote>
  <w:endnote w:type="continuationSeparator" w:id="0">
    <w:p w14:paraId="5C93291F" w14:textId="77777777" w:rsidR="004F51E1" w:rsidRDefault="004F51E1" w:rsidP="00CE02A7">
      <w:pPr>
        <w:spacing w:line="240" w:lineRule="auto"/>
      </w:pPr>
      <w:r>
        <w:continuationSeparator/>
      </w:r>
    </w:p>
  </w:endnote>
  <w:endnote w:type="continuationNotice" w:id="1">
    <w:p w14:paraId="75DC6231" w14:textId="77777777" w:rsidR="004F51E1" w:rsidRDefault="004F51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831B1" w14:textId="77777777" w:rsidR="004F51E1" w:rsidRDefault="004F51E1" w:rsidP="00CE02A7">
      <w:pPr>
        <w:spacing w:line="240" w:lineRule="auto"/>
      </w:pPr>
      <w:r>
        <w:separator/>
      </w:r>
    </w:p>
  </w:footnote>
  <w:footnote w:type="continuationSeparator" w:id="0">
    <w:p w14:paraId="0ECB17B3" w14:textId="77777777" w:rsidR="004F51E1" w:rsidRDefault="004F51E1" w:rsidP="00CE02A7">
      <w:pPr>
        <w:spacing w:line="240" w:lineRule="auto"/>
      </w:pPr>
      <w:r>
        <w:continuationSeparator/>
      </w:r>
    </w:p>
  </w:footnote>
  <w:footnote w:type="continuationNotice" w:id="1">
    <w:p w14:paraId="0FFA7F12" w14:textId="77777777" w:rsidR="004F51E1" w:rsidRDefault="004F51E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4B4"/>
    <w:multiLevelType w:val="hybridMultilevel"/>
    <w:tmpl w:val="67BACDCC"/>
    <w:lvl w:ilvl="0" w:tplc="EDE2B6B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FE1CBA"/>
    <w:multiLevelType w:val="hybridMultilevel"/>
    <w:tmpl w:val="A484E2E4"/>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22C06"/>
    <w:multiLevelType w:val="hybridMultilevel"/>
    <w:tmpl w:val="F5240A62"/>
    <w:lvl w:ilvl="0" w:tplc="43603B42">
      <w:start w:val="1"/>
      <w:numFmt w:val="decimal"/>
      <w:lvlText w:val="%1."/>
      <w:lvlJc w:val="left"/>
      <w:pPr>
        <w:ind w:left="1494" w:hanging="1134"/>
      </w:pPr>
      <w:rPr>
        <w:rFonts w:hint="default"/>
      </w:rPr>
    </w:lvl>
    <w:lvl w:ilvl="1" w:tplc="96E2C2A8">
      <w:start w:val="1"/>
      <w:numFmt w:val="lowerLetter"/>
      <w:lvlText w:val="%2."/>
      <w:lvlJc w:val="left"/>
      <w:pPr>
        <w:ind w:left="1818" w:hanging="73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6179A"/>
    <w:multiLevelType w:val="hybridMultilevel"/>
    <w:tmpl w:val="3ADA4210"/>
    <w:lvl w:ilvl="0" w:tplc="BA34EF4E">
      <w:start w:val="5"/>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B16B7"/>
    <w:multiLevelType w:val="hybridMultilevel"/>
    <w:tmpl w:val="11F2E50E"/>
    <w:lvl w:ilvl="0" w:tplc="8110DF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C0907"/>
    <w:multiLevelType w:val="hybridMultilevel"/>
    <w:tmpl w:val="5A5CE014"/>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B248D"/>
    <w:multiLevelType w:val="hybridMultilevel"/>
    <w:tmpl w:val="AE00A0E6"/>
    <w:lvl w:ilvl="0" w:tplc="A7E8E39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503386"/>
    <w:multiLevelType w:val="hybridMultilevel"/>
    <w:tmpl w:val="3DFC5130"/>
    <w:lvl w:ilvl="0" w:tplc="FA8EE658">
      <w:start w:val="47"/>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2A7457C0"/>
    <w:multiLevelType w:val="hybridMultilevel"/>
    <w:tmpl w:val="2132FFC8"/>
    <w:lvl w:ilvl="0" w:tplc="43603B42">
      <w:start w:val="1"/>
      <w:numFmt w:val="decimal"/>
      <w:lvlText w:val="%1."/>
      <w:lvlJc w:val="left"/>
      <w:pPr>
        <w:ind w:left="1494" w:hanging="1134"/>
      </w:pPr>
      <w:rPr>
        <w:rFonts w:hint="default"/>
      </w:rPr>
    </w:lvl>
    <w:lvl w:ilvl="1" w:tplc="2364FE68">
      <w:start w:val="1"/>
      <w:numFmt w:val="lowerLetter"/>
      <w:lvlText w:val="%2."/>
      <w:lvlJc w:val="left"/>
      <w:pPr>
        <w:ind w:left="1818" w:hanging="73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82805"/>
    <w:multiLevelType w:val="hybridMultilevel"/>
    <w:tmpl w:val="30CA1056"/>
    <w:lvl w:ilvl="0" w:tplc="04090001">
      <w:start w:val="1"/>
      <w:numFmt w:val="bullet"/>
      <w:lvlText w:val=""/>
      <w:lvlJc w:val="left"/>
      <w:pPr>
        <w:ind w:left="360" w:hanging="360"/>
      </w:pPr>
      <w:rPr>
        <w:rFonts w:ascii="Symbol" w:hAnsi="Symbol" w:hint="default"/>
      </w:rPr>
    </w:lvl>
    <w:lvl w:ilvl="1" w:tplc="CCC8B418">
      <w:numFmt w:val="bullet"/>
      <w:lvlText w:val="•"/>
      <w:lvlJc w:val="left"/>
      <w:pPr>
        <w:ind w:left="1080" w:hanging="360"/>
      </w:pPr>
      <w:rPr>
        <w:rFonts w:ascii="Times New Roman" w:eastAsiaTheme="minorEastAsia"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686F5C"/>
    <w:multiLevelType w:val="hybridMultilevel"/>
    <w:tmpl w:val="E6329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D27E42"/>
    <w:multiLevelType w:val="hybridMultilevel"/>
    <w:tmpl w:val="E85EF72E"/>
    <w:lvl w:ilvl="0" w:tplc="9D86AD9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B970F9"/>
    <w:multiLevelType w:val="hybridMultilevel"/>
    <w:tmpl w:val="47227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7D978CD"/>
    <w:multiLevelType w:val="hybridMultilevel"/>
    <w:tmpl w:val="359898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4F63FB"/>
    <w:multiLevelType w:val="hybridMultilevel"/>
    <w:tmpl w:val="E21ABEE2"/>
    <w:lvl w:ilvl="0" w:tplc="B1E8BC50">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C574E"/>
    <w:multiLevelType w:val="hybridMultilevel"/>
    <w:tmpl w:val="0D0E306E"/>
    <w:lvl w:ilvl="0" w:tplc="44389100">
      <w:start w:val="1"/>
      <w:numFmt w:val="decimal"/>
      <w:lvlText w:val="%1."/>
      <w:lvlJc w:val="left"/>
      <w:pPr>
        <w:ind w:left="360" w:hanging="360"/>
      </w:pPr>
      <w:rPr>
        <w:rFonts w:ascii="Times New Roman" w:eastAsiaTheme="minorHAnsi" w:hAnsi="Times New Roman" w:cs="Times New Roman"/>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1C588F"/>
    <w:multiLevelType w:val="hybridMultilevel"/>
    <w:tmpl w:val="4BB0377E"/>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10646D"/>
    <w:multiLevelType w:val="hybridMultilevel"/>
    <w:tmpl w:val="68981834"/>
    <w:lvl w:ilvl="0" w:tplc="43603B42">
      <w:start w:val="1"/>
      <w:numFmt w:val="decimal"/>
      <w:lvlText w:val="%1."/>
      <w:lvlJc w:val="left"/>
      <w:pPr>
        <w:ind w:left="1494" w:hanging="1134"/>
      </w:pPr>
      <w:rPr>
        <w:rFonts w:hint="default"/>
      </w:rPr>
    </w:lvl>
    <w:lvl w:ilvl="1" w:tplc="E8664A7E">
      <w:start w:val="1"/>
      <w:numFmt w:val="lowerLetter"/>
      <w:lvlText w:val="%2."/>
      <w:lvlJc w:val="left"/>
      <w:pPr>
        <w:ind w:left="1818" w:hanging="73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EF1ADE"/>
    <w:multiLevelType w:val="hybridMultilevel"/>
    <w:tmpl w:val="8FCE37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24211BC"/>
    <w:multiLevelType w:val="hybridMultilevel"/>
    <w:tmpl w:val="C7A46E46"/>
    <w:lvl w:ilvl="0" w:tplc="46A0FB78">
      <w:start w:val="2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5423C"/>
    <w:multiLevelType w:val="hybridMultilevel"/>
    <w:tmpl w:val="A69C1A80"/>
    <w:lvl w:ilvl="0" w:tplc="0409000F">
      <w:start w:val="1"/>
      <w:numFmt w:val="decimal"/>
      <w:lvlText w:val="%1."/>
      <w:lvlJc w:val="left"/>
      <w:pPr>
        <w:ind w:left="360" w:hanging="360"/>
      </w:pPr>
    </w:lvl>
    <w:lvl w:ilvl="1" w:tplc="F4DE6C66">
      <w:start w:val="1"/>
      <w:numFmt w:val="lowerLetter"/>
      <w:lvlText w:val="%2."/>
      <w:lvlJc w:val="left"/>
      <w:pPr>
        <w:ind w:left="1458" w:hanging="738"/>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92832561">
    <w:abstractNumId w:val="5"/>
  </w:num>
  <w:num w:numId="2" w16cid:durableId="551114450">
    <w:abstractNumId w:val="16"/>
  </w:num>
  <w:num w:numId="3" w16cid:durableId="1700934415">
    <w:abstractNumId w:val="1"/>
  </w:num>
  <w:num w:numId="4" w16cid:durableId="596672435">
    <w:abstractNumId w:val="3"/>
  </w:num>
  <w:num w:numId="5" w16cid:durableId="1114518866">
    <w:abstractNumId w:val="0"/>
  </w:num>
  <w:num w:numId="6" w16cid:durableId="1586449581">
    <w:abstractNumId w:val="7"/>
  </w:num>
  <w:num w:numId="7" w16cid:durableId="1956475179">
    <w:abstractNumId w:val="9"/>
  </w:num>
  <w:num w:numId="8" w16cid:durableId="863176250">
    <w:abstractNumId w:val="19"/>
  </w:num>
  <w:num w:numId="9" w16cid:durableId="1684740161">
    <w:abstractNumId w:val="14"/>
  </w:num>
  <w:num w:numId="10" w16cid:durableId="1278490868">
    <w:abstractNumId w:val="4"/>
  </w:num>
  <w:num w:numId="11" w16cid:durableId="87584307">
    <w:abstractNumId w:val="11"/>
  </w:num>
  <w:num w:numId="12" w16cid:durableId="2020308552">
    <w:abstractNumId w:val="15"/>
  </w:num>
  <w:num w:numId="13" w16cid:durableId="1014263800">
    <w:abstractNumId w:val="12"/>
  </w:num>
  <w:num w:numId="14" w16cid:durableId="1732119030">
    <w:abstractNumId w:val="13"/>
  </w:num>
  <w:num w:numId="15" w16cid:durableId="548155441">
    <w:abstractNumId w:val="18"/>
  </w:num>
  <w:num w:numId="16" w16cid:durableId="612517651">
    <w:abstractNumId w:val="10"/>
  </w:num>
  <w:num w:numId="17" w16cid:durableId="472529788">
    <w:abstractNumId w:val="6"/>
  </w:num>
  <w:num w:numId="18" w16cid:durableId="2046128627">
    <w:abstractNumId w:val="20"/>
  </w:num>
  <w:num w:numId="19" w16cid:durableId="1366177931">
    <w:abstractNumId w:val="17"/>
  </w:num>
  <w:num w:numId="20" w16cid:durableId="1696728289">
    <w:abstractNumId w:val="8"/>
  </w:num>
  <w:num w:numId="21" w16cid:durableId="172695466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BD"/>
    <w:rsid w:val="00006005"/>
    <w:rsid w:val="00023C5F"/>
    <w:rsid w:val="000303BC"/>
    <w:rsid w:val="0003143F"/>
    <w:rsid w:val="0003298A"/>
    <w:rsid w:val="00033207"/>
    <w:rsid w:val="0004313B"/>
    <w:rsid w:val="00044AE5"/>
    <w:rsid w:val="0005266F"/>
    <w:rsid w:val="00056D9C"/>
    <w:rsid w:val="00066976"/>
    <w:rsid w:val="00067510"/>
    <w:rsid w:val="0007182B"/>
    <w:rsid w:val="00074749"/>
    <w:rsid w:val="0007544C"/>
    <w:rsid w:val="00076727"/>
    <w:rsid w:val="000802C0"/>
    <w:rsid w:val="00081DBD"/>
    <w:rsid w:val="00081EBD"/>
    <w:rsid w:val="00090EB2"/>
    <w:rsid w:val="00092DC8"/>
    <w:rsid w:val="00096594"/>
    <w:rsid w:val="000A1794"/>
    <w:rsid w:val="000A79DC"/>
    <w:rsid w:val="000B14D7"/>
    <w:rsid w:val="000C1978"/>
    <w:rsid w:val="000C282D"/>
    <w:rsid w:val="000C3016"/>
    <w:rsid w:val="000D02A6"/>
    <w:rsid w:val="000D414D"/>
    <w:rsid w:val="000E0E58"/>
    <w:rsid w:val="000E234E"/>
    <w:rsid w:val="00130D09"/>
    <w:rsid w:val="0013157B"/>
    <w:rsid w:val="00147401"/>
    <w:rsid w:val="00155D73"/>
    <w:rsid w:val="00165DB9"/>
    <w:rsid w:val="001671F2"/>
    <w:rsid w:val="00167398"/>
    <w:rsid w:val="0017055A"/>
    <w:rsid w:val="001845C2"/>
    <w:rsid w:val="00186153"/>
    <w:rsid w:val="001873D6"/>
    <w:rsid w:val="00190631"/>
    <w:rsid w:val="001949DA"/>
    <w:rsid w:val="0019507E"/>
    <w:rsid w:val="001A37C2"/>
    <w:rsid w:val="001B0607"/>
    <w:rsid w:val="001B34FA"/>
    <w:rsid w:val="001C2711"/>
    <w:rsid w:val="001D381C"/>
    <w:rsid w:val="001D3ECC"/>
    <w:rsid w:val="001E7FFB"/>
    <w:rsid w:val="001F0BAF"/>
    <w:rsid w:val="001F44F4"/>
    <w:rsid w:val="001F787A"/>
    <w:rsid w:val="00201672"/>
    <w:rsid w:val="002068DC"/>
    <w:rsid w:val="002118A7"/>
    <w:rsid w:val="00217B89"/>
    <w:rsid w:val="00224B67"/>
    <w:rsid w:val="00231295"/>
    <w:rsid w:val="00232BE1"/>
    <w:rsid w:val="00232E1B"/>
    <w:rsid w:val="0023469A"/>
    <w:rsid w:val="0023654C"/>
    <w:rsid w:val="00242421"/>
    <w:rsid w:val="00244194"/>
    <w:rsid w:val="00246CC5"/>
    <w:rsid w:val="00247562"/>
    <w:rsid w:val="002507F1"/>
    <w:rsid w:val="00251EC5"/>
    <w:rsid w:val="002576A8"/>
    <w:rsid w:val="002645D3"/>
    <w:rsid w:val="002678B4"/>
    <w:rsid w:val="00271159"/>
    <w:rsid w:val="00272F70"/>
    <w:rsid w:val="00292C5E"/>
    <w:rsid w:val="00297E2E"/>
    <w:rsid w:val="002B0B53"/>
    <w:rsid w:val="002B607E"/>
    <w:rsid w:val="002B69A4"/>
    <w:rsid w:val="002C0A6E"/>
    <w:rsid w:val="002C21C4"/>
    <w:rsid w:val="002E1540"/>
    <w:rsid w:val="002E3413"/>
    <w:rsid w:val="002E6C62"/>
    <w:rsid w:val="002F2C4F"/>
    <w:rsid w:val="002F3223"/>
    <w:rsid w:val="002F60B4"/>
    <w:rsid w:val="00302E44"/>
    <w:rsid w:val="00303422"/>
    <w:rsid w:val="0030646C"/>
    <w:rsid w:val="003146F0"/>
    <w:rsid w:val="0032081B"/>
    <w:rsid w:val="00324551"/>
    <w:rsid w:val="00327469"/>
    <w:rsid w:val="00331C3D"/>
    <w:rsid w:val="003338E1"/>
    <w:rsid w:val="0033428E"/>
    <w:rsid w:val="00334329"/>
    <w:rsid w:val="00336D7D"/>
    <w:rsid w:val="00341A71"/>
    <w:rsid w:val="0035050E"/>
    <w:rsid w:val="0035606F"/>
    <w:rsid w:val="003671F8"/>
    <w:rsid w:val="00373EE6"/>
    <w:rsid w:val="00377B7C"/>
    <w:rsid w:val="00383BFA"/>
    <w:rsid w:val="00385C97"/>
    <w:rsid w:val="00392315"/>
    <w:rsid w:val="003930BE"/>
    <w:rsid w:val="00393D9B"/>
    <w:rsid w:val="0039708C"/>
    <w:rsid w:val="003A3320"/>
    <w:rsid w:val="003B5F16"/>
    <w:rsid w:val="003B6390"/>
    <w:rsid w:val="003C5736"/>
    <w:rsid w:val="003C631B"/>
    <w:rsid w:val="003D0184"/>
    <w:rsid w:val="003D5B1E"/>
    <w:rsid w:val="003E4604"/>
    <w:rsid w:val="003F04A1"/>
    <w:rsid w:val="003F0C0D"/>
    <w:rsid w:val="003F430B"/>
    <w:rsid w:val="003F647A"/>
    <w:rsid w:val="003F7EF3"/>
    <w:rsid w:val="004150A9"/>
    <w:rsid w:val="00415520"/>
    <w:rsid w:val="0042528B"/>
    <w:rsid w:val="00432606"/>
    <w:rsid w:val="00433253"/>
    <w:rsid w:val="00434E7D"/>
    <w:rsid w:val="00437043"/>
    <w:rsid w:val="0044620C"/>
    <w:rsid w:val="00447A54"/>
    <w:rsid w:val="00447B41"/>
    <w:rsid w:val="0045045E"/>
    <w:rsid w:val="004543F9"/>
    <w:rsid w:val="00455691"/>
    <w:rsid w:val="00465B50"/>
    <w:rsid w:val="00476FD5"/>
    <w:rsid w:val="004811AE"/>
    <w:rsid w:val="0048727D"/>
    <w:rsid w:val="00491BD4"/>
    <w:rsid w:val="004945BF"/>
    <w:rsid w:val="004945E4"/>
    <w:rsid w:val="004A6950"/>
    <w:rsid w:val="004A7F0C"/>
    <w:rsid w:val="004B73F2"/>
    <w:rsid w:val="004C0494"/>
    <w:rsid w:val="004C0822"/>
    <w:rsid w:val="004C0D41"/>
    <w:rsid w:val="004D373A"/>
    <w:rsid w:val="004E1D4A"/>
    <w:rsid w:val="004E3840"/>
    <w:rsid w:val="004E7499"/>
    <w:rsid w:val="004E7DC6"/>
    <w:rsid w:val="004F0235"/>
    <w:rsid w:val="004F1EBA"/>
    <w:rsid w:val="004F51E1"/>
    <w:rsid w:val="004F7E67"/>
    <w:rsid w:val="00513E9D"/>
    <w:rsid w:val="00515E5C"/>
    <w:rsid w:val="00517D46"/>
    <w:rsid w:val="0052087B"/>
    <w:rsid w:val="0052158B"/>
    <w:rsid w:val="005251AD"/>
    <w:rsid w:val="00531352"/>
    <w:rsid w:val="00532A2C"/>
    <w:rsid w:val="00533B78"/>
    <w:rsid w:val="00542EBD"/>
    <w:rsid w:val="00545160"/>
    <w:rsid w:val="00551112"/>
    <w:rsid w:val="00584968"/>
    <w:rsid w:val="005C2331"/>
    <w:rsid w:val="005C76C5"/>
    <w:rsid w:val="005D38E6"/>
    <w:rsid w:val="005D4079"/>
    <w:rsid w:val="005D4AC7"/>
    <w:rsid w:val="005F4124"/>
    <w:rsid w:val="00601772"/>
    <w:rsid w:val="00601D60"/>
    <w:rsid w:val="00603701"/>
    <w:rsid w:val="00633FBD"/>
    <w:rsid w:val="00644EC7"/>
    <w:rsid w:val="00647465"/>
    <w:rsid w:val="00651393"/>
    <w:rsid w:val="00662769"/>
    <w:rsid w:val="006633C4"/>
    <w:rsid w:val="00664766"/>
    <w:rsid w:val="00667233"/>
    <w:rsid w:val="00670188"/>
    <w:rsid w:val="0067528D"/>
    <w:rsid w:val="00676A85"/>
    <w:rsid w:val="006823AC"/>
    <w:rsid w:val="006829D2"/>
    <w:rsid w:val="00692CEE"/>
    <w:rsid w:val="00694F48"/>
    <w:rsid w:val="006978B3"/>
    <w:rsid w:val="006B0EE7"/>
    <w:rsid w:val="006B46BF"/>
    <w:rsid w:val="006C6499"/>
    <w:rsid w:val="006D0CE3"/>
    <w:rsid w:val="006D7C43"/>
    <w:rsid w:val="006E05E7"/>
    <w:rsid w:val="006E68F9"/>
    <w:rsid w:val="006F12BC"/>
    <w:rsid w:val="006F2360"/>
    <w:rsid w:val="006F3065"/>
    <w:rsid w:val="006F60BC"/>
    <w:rsid w:val="00701C78"/>
    <w:rsid w:val="00707529"/>
    <w:rsid w:val="007111EA"/>
    <w:rsid w:val="007117CD"/>
    <w:rsid w:val="007135D6"/>
    <w:rsid w:val="00715E38"/>
    <w:rsid w:val="007231D5"/>
    <w:rsid w:val="007244F0"/>
    <w:rsid w:val="00730A3B"/>
    <w:rsid w:val="00737C5D"/>
    <w:rsid w:val="00742C40"/>
    <w:rsid w:val="00745267"/>
    <w:rsid w:val="00750303"/>
    <w:rsid w:val="007543EC"/>
    <w:rsid w:val="00764706"/>
    <w:rsid w:val="007666A7"/>
    <w:rsid w:val="0077247A"/>
    <w:rsid w:val="00782776"/>
    <w:rsid w:val="00797368"/>
    <w:rsid w:val="007A636B"/>
    <w:rsid w:val="007B2FCD"/>
    <w:rsid w:val="007C07AB"/>
    <w:rsid w:val="007C3AA9"/>
    <w:rsid w:val="007D1A8A"/>
    <w:rsid w:val="007D3EF4"/>
    <w:rsid w:val="007D69CC"/>
    <w:rsid w:val="007D719F"/>
    <w:rsid w:val="007E0FF7"/>
    <w:rsid w:val="007E1940"/>
    <w:rsid w:val="007E5963"/>
    <w:rsid w:val="007F2530"/>
    <w:rsid w:val="00802310"/>
    <w:rsid w:val="00813DEA"/>
    <w:rsid w:val="00816689"/>
    <w:rsid w:val="00827CFE"/>
    <w:rsid w:val="008320C3"/>
    <w:rsid w:val="00835825"/>
    <w:rsid w:val="00843A1D"/>
    <w:rsid w:val="00844DED"/>
    <w:rsid w:val="00847217"/>
    <w:rsid w:val="00847A83"/>
    <w:rsid w:val="008564E7"/>
    <w:rsid w:val="00856799"/>
    <w:rsid w:val="008643D8"/>
    <w:rsid w:val="008651A1"/>
    <w:rsid w:val="00874266"/>
    <w:rsid w:val="0087680C"/>
    <w:rsid w:val="0088275D"/>
    <w:rsid w:val="00882D96"/>
    <w:rsid w:val="0088422D"/>
    <w:rsid w:val="00885F5A"/>
    <w:rsid w:val="00887038"/>
    <w:rsid w:val="008913B1"/>
    <w:rsid w:val="00895198"/>
    <w:rsid w:val="00895837"/>
    <w:rsid w:val="008A1662"/>
    <w:rsid w:val="008A326B"/>
    <w:rsid w:val="008A47DC"/>
    <w:rsid w:val="008B3A6D"/>
    <w:rsid w:val="008B6444"/>
    <w:rsid w:val="008B6CA3"/>
    <w:rsid w:val="008D2F4E"/>
    <w:rsid w:val="008F3281"/>
    <w:rsid w:val="008F494D"/>
    <w:rsid w:val="009144A4"/>
    <w:rsid w:val="00916182"/>
    <w:rsid w:val="009202AF"/>
    <w:rsid w:val="0092068B"/>
    <w:rsid w:val="00922210"/>
    <w:rsid w:val="00922417"/>
    <w:rsid w:val="0092295B"/>
    <w:rsid w:val="00923011"/>
    <w:rsid w:val="00925F2E"/>
    <w:rsid w:val="009267A7"/>
    <w:rsid w:val="00931D02"/>
    <w:rsid w:val="00936A00"/>
    <w:rsid w:val="009421B8"/>
    <w:rsid w:val="0094626C"/>
    <w:rsid w:val="0095613C"/>
    <w:rsid w:val="00956BEB"/>
    <w:rsid w:val="0095728F"/>
    <w:rsid w:val="00962F3B"/>
    <w:rsid w:val="00970822"/>
    <w:rsid w:val="00973EB6"/>
    <w:rsid w:val="0097614A"/>
    <w:rsid w:val="00981CE7"/>
    <w:rsid w:val="00986DC1"/>
    <w:rsid w:val="00987C43"/>
    <w:rsid w:val="009936D3"/>
    <w:rsid w:val="00997DF5"/>
    <w:rsid w:val="009A47E1"/>
    <w:rsid w:val="009B156C"/>
    <w:rsid w:val="009B6F2F"/>
    <w:rsid w:val="009B7C69"/>
    <w:rsid w:val="009C7EA0"/>
    <w:rsid w:val="009D0ECF"/>
    <w:rsid w:val="009D3532"/>
    <w:rsid w:val="009E3212"/>
    <w:rsid w:val="009E5B0D"/>
    <w:rsid w:val="00A130F5"/>
    <w:rsid w:val="00A1436C"/>
    <w:rsid w:val="00A16460"/>
    <w:rsid w:val="00A2368F"/>
    <w:rsid w:val="00A26DE9"/>
    <w:rsid w:val="00A279DF"/>
    <w:rsid w:val="00A27C53"/>
    <w:rsid w:val="00A33CB0"/>
    <w:rsid w:val="00A34D8D"/>
    <w:rsid w:val="00A36DA7"/>
    <w:rsid w:val="00A444D1"/>
    <w:rsid w:val="00A4776E"/>
    <w:rsid w:val="00A47B7B"/>
    <w:rsid w:val="00A53AE5"/>
    <w:rsid w:val="00A54DB7"/>
    <w:rsid w:val="00A62930"/>
    <w:rsid w:val="00A745D5"/>
    <w:rsid w:val="00A74CF4"/>
    <w:rsid w:val="00A77576"/>
    <w:rsid w:val="00A8686A"/>
    <w:rsid w:val="00A913DF"/>
    <w:rsid w:val="00A91509"/>
    <w:rsid w:val="00A921A4"/>
    <w:rsid w:val="00A9225A"/>
    <w:rsid w:val="00A93BFB"/>
    <w:rsid w:val="00A94B4C"/>
    <w:rsid w:val="00AA4A53"/>
    <w:rsid w:val="00AB209A"/>
    <w:rsid w:val="00AB2819"/>
    <w:rsid w:val="00AC29A6"/>
    <w:rsid w:val="00AD6822"/>
    <w:rsid w:val="00AD70B1"/>
    <w:rsid w:val="00AE6F5F"/>
    <w:rsid w:val="00AF36FD"/>
    <w:rsid w:val="00B0519C"/>
    <w:rsid w:val="00B12BE4"/>
    <w:rsid w:val="00B17525"/>
    <w:rsid w:val="00B32104"/>
    <w:rsid w:val="00B403A2"/>
    <w:rsid w:val="00B66191"/>
    <w:rsid w:val="00B70D21"/>
    <w:rsid w:val="00B7314F"/>
    <w:rsid w:val="00B7316E"/>
    <w:rsid w:val="00B74AAE"/>
    <w:rsid w:val="00B76B8C"/>
    <w:rsid w:val="00B81BD1"/>
    <w:rsid w:val="00B96689"/>
    <w:rsid w:val="00BA0910"/>
    <w:rsid w:val="00BA0FD4"/>
    <w:rsid w:val="00BA228F"/>
    <w:rsid w:val="00BB05B2"/>
    <w:rsid w:val="00BB3E81"/>
    <w:rsid w:val="00BB49BA"/>
    <w:rsid w:val="00BB6C1F"/>
    <w:rsid w:val="00BC122A"/>
    <w:rsid w:val="00BD22B5"/>
    <w:rsid w:val="00BD2BFC"/>
    <w:rsid w:val="00BD55CC"/>
    <w:rsid w:val="00BE18BA"/>
    <w:rsid w:val="00BE1F98"/>
    <w:rsid w:val="00BE7ADC"/>
    <w:rsid w:val="00BF313A"/>
    <w:rsid w:val="00C0537E"/>
    <w:rsid w:val="00C154B7"/>
    <w:rsid w:val="00C2003C"/>
    <w:rsid w:val="00C2262C"/>
    <w:rsid w:val="00C22B8B"/>
    <w:rsid w:val="00C258BD"/>
    <w:rsid w:val="00C27F91"/>
    <w:rsid w:val="00C31397"/>
    <w:rsid w:val="00C33CEC"/>
    <w:rsid w:val="00C43B6E"/>
    <w:rsid w:val="00C4410A"/>
    <w:rsid w:val="00C453C5"/>
    <w:rsid w:val="00C52AF3"/>
    <w:rsid w:val="00C5392F"/>
    <w:rsid w:val="00C56DFF"/>
    <w:rsid w:val="00C57FF2"/>
    <w:rsid w:val="00C611A6"/>
    <w:rsid w:val="00C715A9"/>
    <w:rsid w:val="00C73EED"/>
    <w:rsid w:val="00C7432C"/>
    <w:rsid w:val="00C82D0B"/>
    <w:rsid w:val="00C83634"/>
    <w:rsid w:val="00C937EA"/>
    <w:rsid w:val="00C9798B"/>
    <w:rsid w:val="00CA1BC4"/>
    <w:rsid w:val="00CA56B5"/>
    <w:rsid w:val="00CB393D"/>
    <w:rsid w:val="00CC565E"/>
    <w:rsid w:val="00CC64D4"/>
    <w:rsid w:val="00CE02A7"/>
    <w:rsid w:val="00CF07BB"/>
    <w:rsid w:val="00CF2E39"/>
    <w:rsid w:val="00CF5BEF"/>
    <w:rsid w:val="00D00F4D"/>
    <w:rsid w:val="00D300EB"/>
    <w:rsid w:val="00D316E3"/>
    <w:rsid w:val="00D3315D"/>
    <w:rsid w:val="00D3545B"/>
    <w:rsid w:val="00D409C0"/>
    <w:rsid w:val="00D477F1"/>
    <w:rsid w:val="00D57641"/>
    <w:rsid w:val="00D57DF5"/>
    <w:rsid w:val="00D64312"/>
    <w:rsid w:val="00D6491E"/>
    <w:rsid w:val="00D70C26"/>
    <w:rsid w:val="00D776F2"/>
    <w:rsid w:val="00D804A5"/>
    <w:rsid w:val="00D81AEB"/>
    <w:rsid w:val="00D8470B"/>
    <w:rsid w:val="00D8500A"/>
    <w:rsid w:val="00D8525A"/>
    <w:rsid w:val="00D923E2"/>
    <w:rsid w:val="00DA0589"/>
    <w:rsid w:val="00DA2AE2"/>
    <w:rsid w:val="00DB394B"/>
    <w:rsid w:val="00DC02C6"/>
    <w:rsid w:val="00DC270A"/>
    <w:rsid w:val="00DD1A44"/>
    <w:rsid w:val="00DD3E19"/>
    <w:rsid w:val="00DE2450"/>
    <w:rsid w:val="00DE523C"/>
    <w:rsid w:val="00DE6382"/>
    <w:rsid w:val="00DE64D1"/>
    <w:rsid w:val="00DF2160"/>
    <w:rsid w:val="00DF4123"/>
    <w:rsid w:val="00DF416C"/>
    <w:rsid w:val="00DF68A3"/>
    <w:rsid w:val="00E2145B"/>
    <w:rsid w:val="00E32683"/>
    <w:rsid w:val="00E3344D"/>
    <w:rsid w:val="00E33B67"/>
    <w:rsid w:val="00E36B65"/>
    <w:rsid w:val="00E4138C"/>
    <w:rsid w:val="00E4397B"/>
    <w:rsid w:val="00E43BCF"/>
    <w:rsid w:val="00E47E14"/>
    <w:rsid w:val="00E5023F"/>
    <w:rsid w:val="00E53CE8"/>
    <w:rsid w:val="00E5653F"/>
    <w:rsid w:val="00E56A26"/>
    <w:rsid w:val="00E67F92"/>
    <w:rsid w:val="00E7149C"/>
    <w:rsid w:val="00E94C8D"/>
    <w:rsid w:val="00EA10BB"/>
    <w:rsid w:val="00EA2787"/>
    <w:rsid w:val="00EC53C0"/>
    <w:rsid w:val="00ED1E96"/>
    <w:rsid w:val="00ED5C0C"/>
    <w:rsid w:val="00EE2A73"/>
    <w:rsid w:val="00EE4B90"/>
    <w:rsid w:val="00EF03FC"/>
    <w:rsid w:val="00EF1555"/>
    <w:rsid w:val="00EF2D34"/>
    <w:rsid w:val="00EF72D9"/>
    <w:rsid w:val="00F217DB"/>
    <w:rsid w:val="00F50471"/>
    <w:rsid w:val="00F51268"/>
    <w:rsid w:val="00F531B1"/>
    <w:rsid w:val="00F66493"/>
    <w:rsid w:val="00F66F22"/>
    <w:rsid w:val="00F67FC6"/>
    <w:rsid w:val="00F700FA"/>
    <w:rsid w:val="00F704C7"/>
    <w:rsid w:val="00F71F2A"/>
    <w:rsid w:val="00F77EF1"/>
    <w:rsid w:val="00F8080D"/>
    <w:rsid w:val="00F90E74"/>
    <w:rsid w:val="00F96E6C"/>
    <w:rsid w:val="00FA6275"/>
    <w:rsid w:val="00FB1FF0"/>
    <w:rsid w:val="00FB6EE7"/>
    <w:rsid w:val="00FC19D6"/>
    <w:rsid w:val="00FC7476"/>
    <w:rsid w:val="00FE1860"/>
    <w:rsid w:val="00FE320D"/>
    <w:rsid w:val="00FF0F7D"/>
    <w:rsid w:val="00FF2CC2"/>
    <w:rsid w:val="00FF59AF"/>
    <w:rsid w:val="00FF7831"/>
    <w:rsid w:val="212596FC"/>
    <w:rsid w:val="3C3C4E7D"/>
    <w:rsid w:val="470EA8E4"/>
    <w:rsid w:val="4E04AB9F"/>
    <w:rsid w:val="500967A7"/>
    <w:rsid w:val="76397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D7FCF"/>
  <w15:docId w15:val="{290FB05D-6B19-4E98-BC81-E3773077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766"/>
  </w:style>
  <w:style w:type="paragraph" w:styleId="Heading1">
    <w:name w:val="heading 1"/>
    <w:basedOn w:val="Normal"/>
    <w:next w:val="Normal"/>
    <w:link w:val="Heading1Char"/>
    <w:uiPriority w:val="9"/>
    <w:qFormat/>
    <w:rsid w:val="00B403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034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5C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081D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o"/>
    <w:basedOn w:val="Normal"/>
    <w:link w:val="HeaderChar"/>
    <w:uiPriority w:val="99"/>
    <w:unhideWhenUsed/>
    <w:rsid w:val="00CE02A7"/>
    <w:pPr>
      <w:tabs>
        <w:tab w:val="center" w:pos="4680"/>
        <w:tab w:val="right" w:pos="9360"/>
      </w:tabs>
      <w:spacing w:line="240" w:lineRule="auto"/>
    </w:pPr>
  </w:style>
  <w:style w:type="character" w:customStyle="1" w:styleId="HeaderChar">
    <w:name w:val="Header Char"/>
    <w:aliases w:val="ho Char"/>
    <w:basedOn w:val="DefaultParagraphFont"/>
    <w:link w:val="Header"/>
    <w:uiPriority w:val="99"/>
    <w:rsid w:val="00CE02A7"/>
  </w:style>
  <w:style w:type="paragraph" w:styleId="Footer">
    <w:name w:val="footer"/>
    <w:basedOn w:val="Normal"/>
    <w:link w:val="FooterChar"/>
    <w:uiPriority w:val="99"/>
    <w:unhideWhenUsed/>
    <w:rsid w:val="00CE02A7"/>
    <w:pPr>
      <w:tabs>
        <w:tab w:val="center" w:pos="4680"/>
        <w:tab w:val="right" w:pos="9360"/>
      </w:tabs>
      <w:spacing w:line="240" w:lineRule="auto"/>
    </w:pPr>
  </w:style>
  <w:style w:type="character" w:customStyle="1" w:styleId="FooterChar">
    <w:name w:val="Footer Char"/>
    <w:basedOn w:val="DefaultParagraphFont"/>
    <w:link w:val="Footer"/>
    <w:uiPriority w:val="99"/>
    <w:rsid w:val="00CE02A7"/>
  </w:style>
  <w:style w:type="character" w:customStyle="1" w:styleId="Heading1Char">
    <w:name w:val="Heading 1 Char"/>
    <w:basedOn w:val="DefaultParagraphFont"/>
    <w:link w:val="Heading1"/>
    <w:uiPriority w:val="9"/>
    <w:rsid w:val="00B403A2"/>
    <w:rPr>
      <w:rFonts w:asciiTheme="majorHAnsi" w:eastAsiaTheme="majorEastAsia" w:hAnsiTheme="majorHAnsi" w:cstheme="majorBidi"/>
      <w:b/>
      <w:bCs/>
      <w:color w:val="365F91" w:themeColor="accent1" w:themeShade="BF"/>
      <w:sz w:val="28"/>
      <w:szCs w:val="28"/>
    </w:rPr>
  </w:style>
  <w:style w:type="paragraph" w:customStyle="1" w:styleId="TableNo">
    <w:name w:val="Table_No"/>
    <w:basedOn w:val="Normal"/>
    <w:next w:val="Normal"/>
    <w:link w:val="TableNoChar"/>
    <w:qFormat/>
    <w:rsid w:val="00E43BCF"/>
    <w:pPr>
      <w:keepNext/>
      <w:tabs>
        <w:tab w:val="left" w:pos="794"/>
        <w:tab w:val="left" w:pos="1191"/>
        <w:tab w:val="left" w:pos="1588"/>
        <w:tab w:val="left" w:pos="1985"/>
      </w:tabs>
      <w:overflowPunct w:val="0"/>
      <w:autoSpaceDE w:val="0"/>
      <w:autoSpaceDN w:val="0"/>
      <w:adjustRightInd w:val="0"/>
      <w:spacing w:before="360" w:after="120" w:line="240" w:lineRule="auto"/>
      <w:textAlignment w:val="baseline"/>
    </w:pPr>
    <w:rPr>
      <w:rFonts w:ascii="Times New Roman" w:eastAsia="Times New Roman" w:hAnsi="Times New Roman" w:cs="Times New Roman"/>
      <w:sz w:val="24"/>
      <w:szCs w:val="20"/>
      <w:lang w:val="fr-FR"/>
    </w:rPr>
  </w:style>
  <w:style w:type="character" w:customStyle="1" w:styleId="TableNoChar">
    <w:name w:val="Table_No Char"/>
    <w:link w:val="TableNo"/>
    <w:qFormat/>
    <w:rsid w:val="00E43BCF"/>
    <w:rPr>
      <w:rFonts w:ascii="Times New Roman" w:eastAsia="Times New Roman" w:hAnsi="Times New Roman" w:cs="Times New Roman"/>
      <w:sz w:val="24"/>
      <w:szCs w:val="20"/>
      <w:lang w:val="fr-FR"/>
    </w:rPr>
  </w:style>
  <w:style w:type="paragraph" w:customStyle="1" w:styleId="Tablehead">
    <w:name w:val="Table_head"/>
    <w:basedOn w:val="Normal"/>
    <w:next w:val="Normal"/>
    <w:link w:val="TableheadChar"/>
    <w:rsid w:val="00E43BC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textAlignment w:val="baseline"/>
    </w:pPr>
    <w:rPr>
      <w:rFonts w:ascii="Times New Roman" w:eastAsia="Times New Roman" w:hAnsi="Times New Roman" w:cs="Times New Roman"/>
      <w:b/>
      <w:szCs w:val="20"/>
      <w:lang w:val="fr-FR"/>
    </w:rPr>
  </w:style>
  <w:style w:type="paragraph" w:customStyle="1" w:styleId="Tabletitle">
    <w:name w:val="Table_title"/>
    <w:basedOn w:val="Normal"/>
    <w:next w:val="Tablehead"/>
    <w:link w:val="TabletitleChar"/>
    <w:qFormat/>
    <w:rsid w:val="00E43BCF"/>
    <w:pPr>
      <w:keepNext/>
      <w:tabs>
        <w:tab w:val="left" w:pos="794"/>
        <w:tab w:val="left" w:pos="1191"/>
        <w:tab w:val="left" w:pos="1588"/>
        <w:tab w:val="left" w:pos="1985"/>
      </w:tabs>
      <w:overflowPunct w:val="0"/>
      <w:autoSpaceDE w:val="0"/>
      <w:autoSpaceDN w:val="0"/>
      <w:adjustRightInd w:val="0"/>
      <w:spacing w:after="120" w:line="240" w:lineRule="auto"/>
      <w:textAlignment w:val="baseline"/>
    </w:pPr>
    <w:rPr>
      <w:rFonts w:ascii="Times New Roman" w:eastAsia="Times New Roman" w:hAnsi="Times New Roman" w:cs="Times New Roman"/>
      <w:b/>
      <w:sz w:val="24"/>
      <w:szCs w:val="20"/>
      <w:lang w:val="fr-FR"/>
    </w:rPr>
  </w:style>
  <w:style w:type="character" w:customStyle="1" w:styleId="TabletitleChar">
    <w:name w:val="Table_title Char"/>
    <w:link w:val="Tabletitle"/>
    <w:qFormat/>
    <w:rsid w:val="00E43BCF"/>
    <w:rPr>
      <w:rFonts w:ascii="Times New Roman" w:eastAsia="Times New Roman" w:hAnsi="Times New Roman" w:cs="Times New Roman"/>
      <w:b/>
      <w:sz w:val="24"/>
      <w:szCs w:val="20"/>
      <w:lang w:val="fr-FR"/>
    </w:rPr>
  </w:style>
  <w:style w:type="character" w:customStyle="1" w:styleId="TableheadChar">
    <w:name w:val="Table_head Char"/>
    <w:basedOn w:val="DefaultParagraphFont"/>
    <w:link w:val="Tablehead"/>
    <w:locked/>
    <w:rsid w:val="00E43BCF"/>
    <w:rPr>
      <w:rFonts w:ascii="Times New Roman" w:eastAsia="Times New Roman" w:hAnsi="Times New Roman" w:cs="Times New Roman"/>
      <w:b/>
      <w:szCs w:val="20"/>
      <w:lang w:val="fr-FR"/>
    </w:rPr>
  </w:style>
  <w:style w:type="paragraph" w:styleId="ListParagraph">
    <w:name w:val="List Paragraph"/>
    <w:basedOn w:val="Normal"/>
    <w:uiPriority w:val="99"/>
    <w:qFormat/>
    <w:rsid w:val="00E43BCF"/>
    <w:pPr>
      <w:ind w:left="720"/>
      <w:contextualSpacing/>
    </w:pPr>
  </w:style>
  <w:style w:type="paragraph" w:customStyle="1" w:styleId="Source">
    <w:name w:val="Source"/>
    <w:basedOn w:val="Normal"/>
    <w:next w:val="Normal"/>
    <w:link w:val="SourceChar"/>
    <w:qFormat/>
    <w:rsid w:val="00E36B65"/>
    <w:pPr>
      <w:tabs>
        <w:tab w:val="left" w:pos="1134"/>
        <w:tab w:val="left" w:pos="1871"/>
        <w:tab w:val="left" w:pos="2268"/>
      </w:tabs>
      <w:overflowPunct w:val="0"/>
      <w:autoSpaceDE w:val="0"/>
      <w:autoSpaceDN w:val="0"/>
      <w:adjustRightInd w:val="0"/>
      <w:spacing w:before="840" w:line="240" w:lineRule="auto"/>
      <w:textAlignment w:val="baseline"/>
    </w:pPr>
    <w:rPr>
      <w:rFonts w:ascii="Times New Roman" w:eastAsia="Times New Roman" w:hAnsi="Times New Roman" w:cs="Times New Roman"/>
      <w:b/>
      <w:sz w:val="28"/>
      <w:szCs w:val="20"/>
      <w:lang w:val="en-GB"/>
    </w:rPr>
  </w:style>
  <w:style w:type="paragraph" w:customStyle="1" w:styleId="Title1">
    <w:name w:val="Title 1"/>
    <w:basedOn w:val="Source"/>
    <w:next w:val="Normal"/>
    <w:link w:val="Title1Char"/>
    <w:qFormat/>
    <w:rsid w:val="00E36B65"/>
    <w:pPr>
      <w:tabs>
        <w:tab w:val="left" w:pos="567"/>
        <w:tab w:val="left" w:pos="1701"/>
        <w:tab w:val="left" w:pos="2835"/>
      </w:tabs>
      <w:spacing w:before="240"/>
    </w:pPr>
    <w:rPr>
      <w:b w:val="0"/>
      <w:caps/>
    </w:rPr>
  </w:style>
  <w:style w:type="paragraph" w:styleId="BalloonText">
    <w:name w:val="Balloon Text"/>
    <w:basedOn w:val="Normal"/>
    <w:link w:val="BalloonTextChar"/>
    <w:uiPriority w:val="99"/>
    <w:semiHidden/>
    <w:unhideWhenUsed/>
    <w:rsid w:val="00BE1F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F98"/>
    <w:rPr>
      <w:rFonts w:ascii="Segoe UI" w:hAnsi="Segoe UI" w:cs="Segoe UI"/>
      <w:sz w:val="18"/>
      <w:szCs w:val="18"/>
    </w:rPr>
  </w:style>
  <w:style w:type="character" w:styleId="Hyperlink">
    <w:name w:val="Hyperlink"/>
    <w:basedOn w:val="DefaultParagraphFont"/>
    <w:unhideWhenUsed/>
    <w:rsid w:val="003B6390"/>
    <w:rPr>
      <w:color w:val="0000FF" w:themeColor="hyperlink"/>
      <w:u w:val="single"/>
    </w:rPr>
  </w:style>
  <w:style w:type="character" w:customStyle="1" w:styleId="UnresolvedMention1">
    <w:name w:val="Unresolved Mention1"/>
    <w:basedOn w:val="DefaultParagraphFont"/>
    <w:uiPriority w:val="99"/>
    <w:semiHidden/>
    <w:unhideWhenUsed/>
    <w:rsid w:val="003B6390"/>
    <w:rPr>
      <w:color w:val="605E5C"/>
      <w:shd w:val="clear" w:color="auto" w:fill="E1DFDD"/>
    </w:rPr>
  </w:style>
  <w:style w:type="paragraph" w:customStyle="1" w:styleId="Normalaftertitle">
    <w:name w:val="Normal_after_title"/>
    <w:basedOn w:val="Normal"/>
    <w:next w:val="Normal"/>
    <w:rsid w:val="00782776"/>
    <w:pPr>
      <w:tabs>
        <w:tab w:val="left" w:pos="1134"/>
        <w:tab w:val="left" w:pos="1871"/>
        <w:tab w:val="left" w:pos="2268"/>
      </w:tabs>
      <w:overflowPunct w:val="0"/>
      <w:autoSpaceDE w:val="0"/>
      <w:autoSpaceDN w:val="0"/>
      <w:adjustRightInd w:val="0"/>
      <w:spacing w:before="360" w:line="240" w:lineRule="auto"/>
      <w:jc w:val="left"/>
      <w:textAlignment w:val="baseline"/>
    </w:pPr>
    <w:rPr>
      <w:rFonts w:ascii="Times New Roman" w:eastAsia="Times New Roman" w:hAnsi="Times New Roman" w:cs="Times New Roman"/>
      <w:sz w:val="24"/>
      <w:szCs w:val="20"/>
      <w:lang w:val="en-GB"/>
    </w:rPr>
  </w:style>
  <w:style w:type="paragraph" w:customStyle="1" w:styleId="Call">
    <w:name w:val="Call"/>
    <w:basedOn w:val="Normal"/>
    <w:next w:val="Normal"/>
    <w:link w:val="CallChar"/>
    <w:uiPriority w:val="99"/>
    <w:rsid w:val="00782776"/>
    <w:pPr>
      <w:keepNext/>
      <w:keepLines/>
      <w:tabs>
        <w:tab w:val="left" w:pos="1134"/>
        <w:tab w:val="left" w:pos="1871"/>
        <w:tab w:val="left" w:pos="2268"/>
      </w:tabs>
      <w:overflowPunct w:val="0"/>
      <w:autoSpaceDE w:val="0"/>
      <w:autoSpaceDN w:val="0"/>
      <w:adjustRightInd w:val="0"/>
      <w:spacing w:before="160" w:line="240" w:lineRule="auto"/>
      <w:ind w:left="1134"/>
      <w:jc w:val="left"/>
      <w:textAlignment w:val="baseline"/>
    </w:pPr>
    <w:rPr>
      <w:rFonts w:ascii="Times New Roman" w:eastAsia="Times New Roman" w:hAnsi="Times New Roman" w:cs="Times New Roman"/>
      <w:i/>
      <w:sz w:val="24"/>
      <w:szCs w:val="20"/>
      <w:lang w:val="en-GB"/>
    </w:rPr>
  </w:style>
  <w:style w:type="paragraph" w:customStyle="1" w:styleId="RecNo">
    <w:name w:val="Rec_No"/>
    <w:basedOn w:val="Normal"/>
    <w:next w:val="Normal"/>
    <w:link w:val="RecNoChar"/>
    <w:rsid w:val="00782776"/>
    <w:pPr>
      <w:keepNext/>
      <w:keepLines/>
      <w:tabs>
        <w:tab w:val="left" w:pos="1134"/>
        <w:tab w:val="left" w:pos="1871"/>
        <w:tab w:val="left" w:pos="2268"/>
      </w:tabs>
      <w:overflowPunct w:val="0"/>
      <w:autoSpaceDE w:val="0"/>
      <w:autoSpaceDN w:val="0"/>
      <w:adjustRightInd w:val="0"/>
      <w:spacing w:before="480" w:line="240" w:lineRule="auto"/>
      <w:textAlignment w:val="baseline"/>
    </w:pPr>
    <w:rPr>
      <w:rFonts w:ascii="Times New Roman" w:eastAsia="Times New Roman" w:hAnsi="Times New Roman" w:cs="Times New Roman"/>
      <w:caps/>
      <w:sz w:val="28"/>
      <w:szCs w:val="20"/>
      <w:lang w:val="en-GB"/>
    </w:rPr>
  </w:style>
  <w:style w:type="paragraph" w:customStyle="1" w:styleId="Rectitle">
    <w:name w:val="Rec_title"/>
    <w:basedOn w:val="RecNo"/>
    <w:next w:val="Normal"/>
    <w:rsid w:val="00782776"/>
    <w:pPr>
      <w:spacing w:before="240"/>
    </w:pPr>
    <w:rPr>
      <w:rFonts w:ascii="Times New Roman Bold" w:hAnsi="Times New Roman Bold"/>
      <w:b/>
      <w:caps w:val="0"/>
    </w:rPr>
  </w:style>
  <w:style w:type="character" w:customStyle="1" w:styleId="Artref">
    <w:name w:val="Art_ref"/>
    <w:basedOn w:val="DefaultParagraphFont"/>
    <w:rsid w:val="00782776"/>
  </w:style>
  <w:style w:type="paragraph" w:customStyle="1" w:styleId="Headingb">
    <w:name w:val="Heading_b"/>
    <w:basedOn w:val="Normal"/>
    <w:next w:val="Normal"/>
    <w:qFormat/>
    <w:rsid w:val="00782776"/>
    <w:pPr>
      <w:tabs>
        <w:tab w:val="left" w:pos="1134"/>
        <w:tab w:val="left" w:pos="1871"/>
        <w:tab w:val="left" w:pos="2268"/>
      </w:tabs>
      <w:overflowPunct w:val="0"/>
      <w:autoSpaceDE w:val="0"/>
      <w:autoSpaceDN w:val="0"/>
      <w:adjustRightInd w:val="0"/>
      <w:spacing w:before="160" w:line="240" w:lineRule="auto"/>
      <w:jc w:val="left"/>
      <w:textAlignment w:val="baseline"/>
    </w:pPr>
    <w:rPr>
      <w:rFonts w:ascii="Times New Roman Bold" w:eastAsia="Times New Roman" w:hAnsi="Times New Roman Bold" w:cs="Times New Roman Bold"/>
      <w:b/>
      <w:sz w:val="24"/>
      <w:szCs w:val="20"/>
      <w:lang w:val="fr-CH"/>
    </w:rPr>
  </w:style>
  <w:style w:type="paragraph" w:customStyle="1" w:styleId="AnnexNo">
    <w:name w:val="Annex_No"/>
    <w:basedOn w:val="Normal"/>
    <w:next w:val="Normal"/>
    <w:rsid w:val="00782776"/>
    <w:pPr>
      <w:keepNext/>
      <w:keepLines/>
      <w:tabs>
        <w:tab w:val="left" w:pos="1134"/>
        <w:tab w:val="left" w:pos="1871"/>
        <w:tab w:val="left" w:pos="2268"/>
      </w:tabs>
      <w:overflowPunct w:val="0"/>
      <w:autoSpaceDE w:val="0"/>
      <w:autoSpaceDN w:val="0"/>
      <w:adjustRightInd w:val="0"/>
      <w:spacing w:before="480" w:after="80" w:line="240" w:lineRule="auto"/>
      <w:textAlignment w:val="baseline"/>
    </w:pPr>
    <w:rPr>
      <w:rFonts w:ascii="Times New Roman" w:eastAsia="Times New Roman" w:hAnsi="Times New Roman" w:cs="Times New Roman"/>
      <w:caps/>
      <w:sz w:val="28"/>
      <w:szCs w:val="20"/>
      <w:lang w:val="en-GB"/>
    </w:rPr>
  </w:style>
  <w:style w:type="paragraph" w:customStyle="1" w:styleId="HeadingSum">
    <w:name w:val="Heading_Sum"/>
    <w:basedOn w:val="Normal"/>
    <w:next w:val="Normal"/>
    <w:rsid w:val="00782776"/>
    <w:pPr>
      <w:keepNext/>
      <w:keepLines/>
      <w:tabs>
        <w:tab w:val="left" w:pos="794"/>
        <w:tab w:val="left" w:pos="1191"/>
        <w:tab w:val="left" w:pos="1588"/>
        <w:tab w:val="left" w:pos="1985"/>
      </w:tabs>
      <w:overflowPunct w:val="0"/>
      <w:autoSpaceDE w:val="0"/>
      <w:autoSpaceDN w:val="0"/>
      <w:adjustRightInd w:val="0"/>
      <w:spacing w:before="240" w:line="240" w:lineRule="auto"/>
      <w:jc w:val="both"/>
      <w:textAlignment w:val="baseline"/>
    </w:pPr>
    <w:rPr>
      <w:rFonts w:ascii="Times New Roman" w:eastAsia="Times New Roman" w:hAnsi="Times New Roman" w:cs="Times New Roman"/>
      <w:b/>
      <w:szCs w:val="20"/>
      <w:lang w:val="es-ES_tradnl"/>
    </w:rPr>
  </w:style>
  <w:style w:type="paragraph" w:customStyle="1" w:styleId="Summary">
    <w:name w:val="Summary"/>
    <w:basedOn w:val="Normal"/>
    <w:next w:val="Normalaftertitle"/>
    <w:rsid w:val="00782776"/>
    <w:pPr>
      <w:tabs>
        <w:tab w:val="left" w:pos="794"/>
        <w:tab w:val="left" w:pos="1191"/>
        <w:tab w:val="left" w:pos="1588"/>
        <w:tab w:val="left" w:pos="1985"/>
      </w:tabs>
      <w:overflowPunct w:val="0"/>
      <w:autoSpaceDE w:val="0"/>
      <w:autoSpaceDN w:val="0"/>
      <w:adjustRightInd w:val="0"/>
      <w:spacing w:before="120" w:after="480" w:line="240" w:lineRule="auto"/>
      <w:jc w:val="both"/>
      <w:textAlignment w:val="baseline"/>
    </w:pPr>
    <w:rPr>
      <w:rFonts w:ascii="Times New Roman" w:eastAsia="Times New Roman" w:hAnsi="Times New Roman" w:cs="Times New Roman"/>
      <w:szCs w:val="20"/>
      <w:lang w:val="es-ES_tradnl"/>
    </w:rPr>
  </w:style>
  <w:style w:type="character" w:customStyle="1" w:styleId="href">
    <w:name w:val="href"/>
    <w:basedOn w:val="DefaultParagraphFont"/>
    <w:rsid w:val="00782776"/>
  </w:style>
  <w:style w:type="character" w:customStyle="1" w:styleId="Heading2Char">
    <w:name w:val="Heading 2 Char"/>
    <w:basedOn w:val="DefaultParagraphFont"/>
    <w:link w:val="Heading2"/>
    <w:uiPriority w:val="9"/>
    <w:semiHidden/>
    <w:rsid w:val="00303422"/>
    <w:rPr>
      <w:rFonts w:asciiTheme="majorHAnsi" w:eastAsiaTheme="majorEastAsia" w:hAnsiTheme="majorHAnsi" w:cstheme="majorBidi"/>
      <w:color w:val="365F91" w:themeColor="accent1" w:themeShade="BF"/>
      <w:sz w:val="26"/>
      <w:szCs w:val="26"/>
    </w:rPr>
  </w:style>
  <w:style w:type="paragraph" w:customStyle="1" w:styleId="enumlev1">
    <w:name w:val="enumlev1"/>
    <w:basedOn w:val="Normal"/>
    <w:link w:val="enumlev1Char"/>
    <w:rsid w:val="00303422"/>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pPr>
    <w:rPr>
      <w:rFonts w:ascii="Times New Roman" w:eastAsia="Times New Roman" w:hAnsi="Times New Roman" w:cs="Times New Roman"/>
      <w:sz w:val="24"/>
      <w:szCs w:val="20"/>
      <w:lang w:val="en-GB"/>
    </w:rPr>
  </w:style>
  <w:style w:type="paragraph" w:customStyle="1" w:styleId="AppendixNo">
    <w:name w:val="Appendix_No"/>
    <w:basedOn w:val="AnnexNo"/>
    <w:next w:val="Normal"/>
    <w:rsid w:val="00303422"/>
  </w:style>
  <w:style w:type="paragraph" w:customStyle="1" w:styleId="AppArtNo">
    <w:name w:val="App_Art_No"/>
    <w:basedOn w:val="Normal"/>
    <w:qFormat/>
    <w:rsid w:val="00303422"/>
    <w:pPr>
      <w:keepNext/>
      <w:keepLines/>
      <w:tabs>
        <w:tab w:val="left" w:pos="1134"/>
        <w:tab w:val="left" w:pos="1871"/>
        <w:tab w:val="left" w:pos="2268"/>
      </w:tabs>
      <w:overflowPunct w:val="0"/>
      <w:autoSpaceDE w:val="0"/>
      <w:autoSpaceDN w:val="0"/>
      <w:adjustRightInd w:val="0"/>
      <w:spacing w:before="480" w:line="240" w:lineRule="auto"/>
      <w:textAlignment w:val="baseline"/>
    </w:pPr>
    <w:rPr>
      <w:rFonts w:ascii="Times New Roman" w:eastAsia="Times New Roman" w:hAnsi="Times New Roman" w:cs="Times New Roman"/>
      <w:caps/>
      <w:sz w:val="28"/>
      <w:szCs w:val="20"/>
      <w:lang w:val="en-GB"/>
    </w:rPr>
  </w:style>
  <w:style w:type="character" w:customStyle="1" w:styleId="RecNoChar">
    <w:name w:val="Rec_No Char"/>
    <w:link w:val="RecNo"/>
    <w:locked/>
    <w:rsid w:val="00303422"/>
    <w:rPr>
      <w:rFonts w:ascii="Times New Roman" w:eastAsia="Times New Roman" w:hAnsi="Times New Roman" w:cs="Times New Roman"/>
      <w:caps/>
      <w:sz w:val="28"/>
      <w:szCs w:val="20"/>
      <w:lang w:val="en-GB"/>
    </w:rPr>
  </w:style>
  <w:style w:type="paragraph" w:customStyle="1" w:styleId="Tablefin">
    <w:name w:val="Table_fin"/>
    <w:basedOn w:val="Normal"/>
    <w:next w:val="Normal"/>
    <w:rsid w:val="007D1A8A"/>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Times New Roman" w:hAnsi="Times New Roman" w:cs="Times New Roman"/>
      <w:sz w:val="20"/>
      <w:szCs w:val="20"/>
      <w:lang w:val="en-GB"/>
    </w:rPr>
  </w:style>
  <w:style w:type="paragraph" w:customStyle="1" w:styleId="Tabletext">
    <w:name w:val="Table_text"/>
    <w:basedOn w:val="Normal"/>
    <w:link w:val="TabletextChar"/>
    <w:rsid w:val="007D1A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Cs w:val="20"/>
      <w:lang w:val="fr-FR"/>
    </w:rPr>
  </w:style>
  <w:style w:type="character" w:customStyle="1" w:styleId="Tabletitle0">
    <w:name w:val="Table_title Знак"/>
    <w:locked/>
    <w:rsid w:val="007D1A8A"/>
    <w:rPr>
      <w:b/>
      <w:sz w:val="24"/>
      <w:lang w:val="fr-FR" w:eastAsia="en-US"/>
    </w:rPr>
  </w:style>
  <w:style w:type="character" w:customStyle="1" w:styleId="TableNo0">
    <w:name w:val="Table_No Знак"/>
    <w:locked/>
    <w:rsid w:val="007D1A8A"/>
    <w:rPr>
      <w:sz w:val="24"/>
      <w:lang w:val="fr-FR" w:eastAsia="en-US"/>
    </w:rPr>
  </w:style>
  <w:style w:type="character" w:customStyle="1" w:styleId="TabletextChar">
    <w:name w:val="Table_text Char"/>
    <w:link w:val="Tabletext"/>
    <w:qFormat/>
    <w:locked/>
    <w:rsid w:val="007D1A8A"/>
    <w:rPr>
      <w:rFonts w:ascii="Times New Roman" w:eastAsia="Times New Roman" w:hAnsi="Times New Roman" w:cs="Times New Roman"/>
      <w:szCs w:val="20"/>
      <w:lang w:val="fr-FR"/>
    </w:rPr>
  </w:style>
  <w:style w:type="paragraph" w:customStyle="1" w:styleId="Tablelegend">
    <w:name w:val="Table_legend"/>
    <w:basedOn w:val="Normal"/>
    <w:rsid w:val="00D40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line="240" w:lineRule="auto"/>
      <w:ind w:left="284" w:right="-85" w:hanging="369"/>
      <w:jc w:val="both"/>
      <w:textAlignment w:val="baseline"/>
    </w:pPr>
    <w:rPr>
      <w:rFonts w:ascii="Times New Roman" w:eastAsia="Times New Roman" w:hAnsi="Times New Roman" w:cs="Times New Roman"/>
      <w:szCs w:val="20"/>
      <w:lang w:val="fr-FR"/>
    </w:rPr>
  </w:style>
  <w:style w:type="character" w:customStyle="1" w:styleId="CallChar">
    <w:name w:val="Call Char"/>
    <w:link w:val="Call"/>
    <w:uiPriority w:val="99"/>
    <w:locked/>
    <w:rsid w:val="00D409C0"/>
    <w:rPr>
      <w:rFonts w:ascii="Times New Roman" w:eastAsia="Times New Roman" w:hAnsi="Times New Roman" w:cs="Times New Roman"/>
      <w:i/>
      <w:sz w:val="24"/>
      <w:szCs w:val="20"/>
      <w:lang w:val="en-GB"/>
    </w:rPr>
  </w:style>
  <w:style w:type="character" w:customStyle="1" w:styleId="UnresolvedMention2">
    <w:name w:val="Unresolved Mention2"/>
    <w:basedOn w:val="DefaultParagraphFont"/>
    <w:uiPriority w:val="99"/>
    <w:semiHidden/>
    <w:unhideWhenUsed/>
    <w:rsid w:val="004945E4"/>
    <w:rPr>
      <w:color w:val="605E5C"/>
      <w:shd w:val="clear" w:color="auto" w:fill="E1DFDD"/>
    </w:rPr>
  </w:style>
  <w:style w:type="character" w:styleId="FollowedHyperlink">
    <w:name w:val="FollowedHyperlink"/>
    <w:basedOn w:val="DefaultParagraphFont"/>
    <w:uiPriority w:val="99"/>
    <w:semiHidden/>
    <w:unhideWhenUsed/>
    <w:rsid w:val="008320C3"/>
    <w:rPr>
      <w:color w:val="800080" w:themeColor="followedHyperlink"/>
      <w:u w:val="single"/>
    </w:rPr>
  </w:style>
  <w:style w:type="paragraph" w:customStyle="1" w:styleId="Chaptitle">
    <w:name w:val="Chap_title"/>
    <w:basedOn w:val="Normal"/>
    <w:next w:val="Normal"/>
    <w:rsid w:val="003C631B"/>
    <w:pPr>
      <w:keepNext/>
      <w:keepLines/>
      <w:tabs>
        <w:tab w:val="left" w:pos="1134"/>
        <w:tab w:val="left" w:pos="1871"/>
        <w:tab w:val="left" w:pos="2268"/>
      </w:tabs>
      <w:overflowPunct w:val="0"/>
      <w:autoSpaceDE w:val="0"/>
      <w:autoSpaceDN w:val="0"/>
      <w:adjustRightInd w:val="0"/>
      <w:spacing w:before="240" w:after="160" w:line="259" w:lineRule="auto"/>
      <w:textAlignment w:val="baseline"/>
    </w:pPr>
    <w:rPr>
      <w:rFonts w:ascii="Times New Roman" w:eastAsia="Times New Roman" w:hAnsi="Times New Roman" w:cs="Times New Roman"/>
      <w:b/>
      <w:sz w:val="28"/>
      <w:szCs w:val="20"/>
      <w:lang w:val="en-GB"/>
    </w:rPr>
  </w:style>
  <w:style w:type="paragraph" w:customStyle="1" w:styleId="Questiontitle">
    <w:name w:val="Question_title"/>
    <w:basedOn w:val="Normal"/>
    <w:next w:val="Normal"/>
    <w:rsid w:val="0003298A"/>
    <w:pPr>
      <w:keepNext/>
      <w:keepLines/>
      <w:tabs>
        <w:tab w:val="left" w:pos="1134"/>
        <w:tab w:val="left" w:pos="1871"/>
        <w:tab w:val="left" w:pos="2268"/>
      </w:tabs>
      <w:overflowPunct w:val="0"/>
      <w:autoSpaceDE w:val="0"/>
      <w:autoSpaceDN w:val="0"/>
      <w:adjustRightInd w:val="0"/>
      <w:spacing w:before="240" w:line="240" w:lineRule="auto"/>
      <w:textAlignment w:val="baseline"/>
    </w:pPr>
    <w:rPr>
      <w:rFonts w:ascii="Times New Roman Bold" w:eastAsia="Times New Roman" w:hAnsi="Times New Roman Bold" w:cs="Times New Roman"/>
      <w:b/>
      <w:sz w:val="28"/>
      <w:szCs w:val="20"/>
      <w:lang w:val="en-GB"/>
    </w:rPr>
  </w:style>
  <w:style w:type="character" w:customStyle="1" w:styleId="UnresolvedMention3">
    <w:name w:val="Unresolved Mention3"/>
    <w:basedOn w:val="DefaultParagraphFont"/>
    <w:uiPriority w:val="99"/>
    <w:semiHidden/>
    <w:unhideWhenUsed/>
    <w:rsid w:val="004C0822"/>
    <w:rPr>
      <w:color w:val="605E5C"/>
      <w:shd w:val="clear" w:color="auto" w:fill="E1DFDD"/>
    </w:rPr>
  </w:style>
  <w:style w:type="paragraph" w:styleId="Revision">
    <w:name w:val="Revision"/>
    <w:hidden/>
    <w:uiPriority w:val="99"/>
    <w:semiHidden/>
    <w:rsid w:val="000A79DC"/>
    <w:pPr>
      <w:spacing w:line="240" w:lineRule="auto"/>
      <w:jc w:val="left"/>
    </w:pPr>
  </w:style>
  <w:style w:type="character" w:customStyle="1" w:styleId="SourceChar">
    <w:name w:val="Source Char"/>
    <w:link w:val="Source"/>
    <w:locked/>
    <w:rsid w:val="005251AD"/>
    <w:rPr>
      <w:rFonts w:ascii="Times New Roman" w:eastAsia="Times New Roman" w:hAnsi="Times New Roman" w:cs="Times New Roman"/>
      <w:b/>
      <w:sz w:val="28"/>
      <w:szCs w:val="20"/>
      <w:lang w:val="en-GB"/>
    </w:rPr>
  </w:style>
  <w:style w:type="character" w:customStyle="1" w:styleId="Title1Char">
    <w:name w:val="Title 1 Char"/>
    <w:link w:val="Title1"/>
    <w:locked/>
    <w:rsid w:val="005251AD"/>
    <w:rPr>
      <w:rFonts w:ascii="Times New Roman" w:eastAsia="Times New Roman" w:hAnsi="Times New Roman" w:cs="Times New Roman"/>
      <w:caps/>
      <w:sz w:val="28"/>
      <w:szCs w:val="20"/>
      <w:lang w:val="en-GB"/>
    </w:rPr>
  </w:style>
  <w:style w:type="table" w:customStyle="1" w:styleId="TableGrid1">
    <w:name w:val="Table Grid1"/>
    <w:basedOn w:val="TableNormal"/>
    <w:next w:val="TableGrid"/>
    <w:uiPriority w:val="39"/>
    <w:qFormat/>
    <w:rsid w:val="00385C97"/>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D5C0C"/>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39"/>
    <w:qFormat/>
    <w:rsid w:val="00ED5C0C"/>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E53CE8"/>
    <w:pPr>
      <w:spacing w:before="120" w:after="120"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43B6E"/>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2">
    <w:name w:val="enumlev2"/>
    <w:basedOn w:val="enumlev1"/>
    <w:rsid w:val="00FC7476"/>
    <w:pPr>
      <w:tabs>
        <w:tab w:val="clear" w:pos="1134"/>
        <w:tab w:val="clear" w:pos="1871"/>
      </w:tabs>
      <w:overflowPunct/>
      <w:autoSpaceDE/>
      <w:autoSpaceDN/>
      <w:adjustRightInd/>
      <w:spacing w:after="120"/>
      <w:ind w:left="1871" w:hanging="737"/>
      <w:textAlignment w:val="auto"/>
    </w:pPr>
  </w:style>
  <w:style w:type="paragraph" w:customStyle="1" w:styleId="Figure">
    <w:name w:val="Figure"/>
    <w:basedOn w:val="Normal"/>
    <w:next w:val="Normal"/>
    <w:link w:val="FigureChar"/>
    <w:rsid w:val="00FC7476"/>
    <w:pPr>
      <w:spacing w:before="120" w:after="240" w:line="240" w:lineRule="auto"/>
    </w:pPr>
    <w:rPr>
      <w:rFonts w:ascii="Times New Roman" w:eastAsia="Times New Roman" w:hAnsi="Times New Roman" w:cs="Times New Roman"/>
      <w:noProof/>
      <w:sz w:val="24"/>
      <w:szCs w:val="20"/>
      <w:lang w:val="en-GB" w:eastAsia="zh-CN"/>
    </w:rPr>
  </w:style>
  <w:style w:type="paragraph" w:customStyle="1" w:styleId="Figuretitle">
    <w:name w:val="Figure_title"/>
    <w:basedOn w:val="Normal"/>
    <w:next w:val="Normal"/>
    <w:link w:val="FiguretitleChar"/>
    <w:rsid w:val="00FC7476"/>
    <w:pPr>
      <w:keepNext/>
      <w:keepLines/>
      <w:spacing w:after="120" w:line="240" w:lineRule="auto"/>
    </w:pPr>
    <w:rPr>
      <w:rFonts w:ascii="Times New Roman Bold" w:eastAsia="Times New Roman" w:hAnsi="Times New Roman Bold" w:cs="Times New Roman"/>
      <w:b/>
      <w:sz w:val="20"/>
      <w:szCs w:val="20"/>
      <w:lang w:val="en-GB"/>
    </w:rPr>
  </w:style>
  <w:style w:type="paragraph" w:customStyle="1" w:styleId="FigureNo">
    <w:name w:val="Figure_No"/>
    <w:basedOn w:val="Normal"/>
    <w:next w:val="Normal"/>
    <w:link w:val="FigureNoChar"/>
    <w:rsid w:val="00FC7476"/>
    <w:pPr>
      <w:keepNext/>
      <w:keepLines/>
      <w:spacing w:before="480" w:after="120" w:line="240" w:lineRule="auto"/>
    </w:pPr>
    <w:rPr>
      <w:rFonts w:ascii="Times New Roman" w:eastAsia="Times New Roman" w:hAnsi="Times New Roman" w:cs="Times New Roman"/>
      <w:caps/>
      <w:sz w:val="20"/>
      <w:szCs w:val="20"/>
      <w:lang w:val="en-GB"/>
    </w:rPr>
  </w:style>
  <w:style w:type="character" w:customStyle="1" w:styleId="FiguretitleChar">
    <w:name w:val="Figure_title Char"/>
    <w:basedOn w:val="DefaultParagraphFont"/>
    <w:link w:val="Figuretitle"/>
    <w:rsid w:val="00FC7476"/>
    <w:rPr>
      <w:rFonts w:ascii="Times New Roman Bold" w:eastAsia="Times New Roman" w:hAnsi="Times New Roman Bold" w:cs="Times New Roman"/>
      <w:b/>
      <w:sz w:val="20"/>
      <w:szCs w:val="20"/>
      <w:lang w:val="en-GB"/>
    </w:rPr>
  </w:style>
  <w:style w:type="character" w:customStyle="1" w:styleId="enumlev1Char">
    <w:name w:val="enumlev1 Char"/>
    <w:link w:val="enumlev1"/>
    <w:rsid w:val="00FC7476"/>
    <w:rPr>
      <w:rFonts w:ascii="Times New Roman" w:eastAsia="Times New Roman" w:hAnsi="Times New Roman" w:cs="Times New Roman"/>
      <w:sz w:val="24"/>
      <w:szCs w:val="20"/>
      <w:lang w:val="en-GB"/>
    </w:rPr>
  </w:style>
  <w:style w:type="character" w:customStyle="1" w:styleId="FigureNoChar">
    <w:name w:val="Figure_No Char"/>
    <w:link w:val="FigureNo"/>
    <w:locked/>
    <w:rsid w:val="00FC7476"/>
    <w:rPr>
      <w:rFonts w:ascii="Times New Roman" w:eastAsia="Times New Roman" w:hAnsi="Times New Roman" w:cs="Times New Roman"/>
      <w:caps/>
      <w:sz w:val="20"/>
      <w:szCs w:val="20"/>
      <w:lang w:val="en-GB"/>
    </w:rPr>
  </w:style>
  <w:style w:type="character" w:customStyle="1" w:styleId="FigureChar">
    <w:name w:val="Figure Char"/>
    <w:basedOn w:val="DefaultParagraphFont"/>
    <w:link w:val="Figure"/>
    <w:locked/>
    <w:rsid w:val="00FC7476"/>
    <w:rPr>
      <w:rFonts w:ascii="Times New Roman" w:eastAsia="Times New Roman" w:hAnsi="Times New Roman" w:cs="Times New Roman"/>
      <w:noProof/>
      <w:sz w:val="24"/>
      <w:szCs w:val="20"/>
      <w:lang w:val="en-GB" w:eastAsia="zh-CN"/>
    </w:rPr>
  </w:style>
  <w:style w:type="character" w:styleId="CommentReference">
    <w:name w:val="annotation reference"/>
    <w:basedOn w:val="DefaultParagraphFont"/>
    <w:uiPriority w:val="99"/>
    <w:semiHidden/>
    <w:unhideWhenUsed/>
    <w:rsid w:val="002F2C4F"/>
    <w:rPr>
      <w:sz w:val="16"/>
      <w:szCs w:val="16"/>
    </w:rPr>
  </w:style>
  <w:style w:type="paragraph" w:styleId="CommentText">
    <w:name w:val="annotation text"/>
    <w:basedOn w:val="Normal"/>
    <w:link w:val="CommentTextChar"/>
    <w:uiPriority w:val="99"/>
    <w:unhideWhenUsed/>
    <w:rsid w:val="002F2C4F"/>
    <w:pPr>
      <w:spacing w:line="240" w:lineRule="auto"/>
    </w:pPr>
    <w:rPr>
      <w:sz w:val="20"/>
      <w:szCs w:val="20"/>
    </w:rPr>
  </w:style>
  <w:style w:type="character" w:customStyle="1" w:styleId="CommentTextChar">
    <w:name w:val="Comment Text Char"/>
    <w:basedOn w:val="DefaultParagraphFont"/>
    <w:link w:val="CommentText"/>
    <w:uiPriority w:val="99"/>
    <w:rsid w:val="002F2C4F"/>
    <w:rPr>
      <w:sz w:val="20"/>
      <w:szCs w:val="20"/>
    </w:rPr>
  </w:style>
  <w:style w:type="paragraph" w:styleId="CommentSubject">
    <w:name w:val="annotation subject"/>
    <w:basedOn w:val="CommentText"/>
    <w:next w:val="CommentText"/>
    <w:link w:val="CommentSubjectChar"/>
    <w:uiPriority w:val="99"/>
    <w:semiHidden/>
    <w:unhideWhenUsed/>
    <w:rsid w:val="002F2C4F"/>
    <w:rPr>
      <w:b/>
      <w:bCs/>
    </w:rPr>
  </w:style>
  <w:style w:type="character" w:customStyle="1" w:styleId="CommentSubjectChar">
    <w:name w:val="Comment Subject Char"/>
    <w:basedOn w:val="CommentTextChar"/>
    <w:link w:val="CommentSubject"/>
    <w:uiPriority w:val="99"/>
    <w:semiHidden/>
    <w:rsid w:val="002F2C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486232">
      <w:bodyDiv w:val="1"/>
      <w:marLeft w:val="0"/>
      <w:marRight w:val="0"/>
      <w:marTop w:val="0"/>
      <w:marBottom w:val="0"/>
      <w:divBdr>
        <w:top w:val="none" w:sz="0" w:space="0" w:color="auto"/>
        <w:left w:val="none" w:sz="0" w:space="0" w:color="auto"/>
        <w:bottom w:val="none" w:sz="0" w:space="0" w:color="auto"/>
        <w:right w:val="none" w:sz="0" w:space="0" w:color="auto"/>
      </w:divBdr>
    </w:div>
    <w:div w:id="1319454981">
      <w:bodyDiv w:val="1"/>
      <w:marLeft w:val="0"/>
      <w:marRight w:val="0"/>
      <w:marTop w:val="0"/>
      <w:marBottom w:val="0"/>
      <w:divBdr>
        <w:top w:val="none" w:sz="0" w:space="0" w:color="auto"/>
        <w:left w:val="none" w:sz="0" w:space="0" w:color="auto"/>
        <w:bottom w:val="none" w:sz="0" w:space="0" w:color="auto"/>
        <w:right w:val="none" w:sz="0" w:space="0" w:color="auto"/>
      </w:divBdr>
    </w:div>
    <w:div w:id="149633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svg"/><Relationship Id="rId7" Type="http://schemas.openxmlformats.org/officeDocument/2006/relationships/settings" Target="settings.xml"/><Relationship Id="rId12" Type="http://schemas.openxmlformats.org/officeDocument/2006/relationships/hyperlink" Target="mailto:dominic.nguyen@esimplicity.com" TargetMode="External"/><Relationship Id="rId17" Type="http://schemas.openxmlformats.org/officeDocument/2006/relationships/image" Target="media/image5.sv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w.meadows.1@us.af.mil"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sv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lcf76f155ced4ddcb4097134ff3c332f xmlns="6722d38c-8275-4fcc-9c94-7c086973a67a">
      <Terms xmlns="http://schemas.microsoft.com/office/infopath/2007/PartnerControls"/>
    </lcf76f155ced4ddcb4097134ff3c332f>
    <TaxCatchAll xmlns="86a1fb3f-9c75-40ec-9503-2a6831dda64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5" ma:contentTypeDescription="Create a new document." ma:contentTypeScope="" ma:versionID="f70bfd5b7071880ef623eee8854f5ac0">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23e725211fe78e5a392a4149fdcdb2b8"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dce25f-aa79-4d61-8713-2f26c9c4aa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c62167-5880-40ab-ba23-6dbc8a13266e}" ma:internalName="TaxCatchAll" ma:showField="CatchAllData" ma:web="86a1fb3f-9c75-40ec-9503-2a6831dda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A1FD05-8EFB-44D8-85BE-6FB17F463A58}">
  <ds:schemaRefs>
    <ds:schemaRef ds:uri="http://schemas.openxmlformats.org/officeDocument/2006/bibliography"/>
  </ds:schemaRefs>
</ds:datastoreItem>
</file>

<file path=customXml/itemProps2.xml><?xml version="1.0" encoding="utf-8"?>
<ds:datastoreItem xmlns:ds="http://schemas.openxmlformats.org/officeDocument/2006/customXml" ds:itemID="{3151F9D3-B25E-45ED-9118-589E387BBF6F}">
  <ds:schemaRefs>
    <ds:schemaRef ds:uri="http://schemas.microsoft.com/sharepoint/v3/contenttype/forms"/>
  </ds:schemaRefs>
</ds:datastoreItem>
</file>

<file path=customXml/itemProps3.xml><?xml version="1.0" encoding="utf-8"?>
<ds:datastoreItem xmlns:ds="http://schemas.openxmlformats.org/officeDocument/2006/customXml" ds:itemID="{673D9219-701E-4803-A95A-344ED4A0F772}">
  <ds:schemaRefs>
    <ds:schemaRef ds:uri="http://schemas.microsoft.com/office/2006/metadata/properties"/>
    <ds:schemaRef ds:uri="6722d38c-8275-4fcc-9c94-7c086973a67a"/>
    <ds:schemaRef ds:uri="http://schemas.microsoft.com/office/infopath/2007/PartnerControls"/>
    <ds:schemaRef ds:uri="86a1fb3f-9c75-40ec-9503-2a6831dda64b"/>
  </ds:schemaRefs>
</ds:datastoreItem>
</file>

<file path=customXml/itemProps4.xml><?xml version="1.0" encoding="utf-8"?>
<ds:datastoreItem xmlns:ds="http://schemas.openxmlformats.org/officeDocument/2006/customXml" ds:itemID="{A95E8E56-7D6E-4BC0-8C52-FADE1592B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21</Pages>
  <Words>2979</Words>
  <Characters>16982</Characters>
  <Application>Microsoft Office Word</Application>
  <DocSecurity>0</DocSecurity>
  <Lines>141</Lines>
  <Paragraphs>39</Paragraphs>
  <ScaleCrop>false</ScaleCrop>
  <Company>NASA/ODIN</Company>
  <LinksUpToDate>false</LinksUpToDate>
  <CharactersWithSpaces>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US7B011FS</dc:title>
  <dc:subject/>
  <dc:creator>LMIT-ODIN</dc:creator>
  <cp:keywords/>
  <dc:description/>
  <cp:lastModifiedBy>USA</cp:lastModifiedBy>
  <cp:revision>163</cp:revision>
  <cp:lastPrinted>2020-09-11T16:56:00Z</cp:lastPrinted>
  <dcterms:created xsi:type="dcterms:W3CDTF">2021-07-26T14:22:00Z</dcterms:created>
  <dcterms:modified xsi:type="dcterms:W3CDTF">2022-09-15T16:25:00Z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0x01010033868BFFA1496A4894A312F1A1F7A669</vt:lpwstr>
  </property>
  <property fmtid="{D5CDD505-2E9C-101B-9397-08002B2CF9AE}" pid="3" name="Author Test">
    <vt:lpwstr>368;#</vt:lpwstr>
  </property>
  <property fmtid="{D5CDD505-2E9C-101B-9397-08002B2CF9AE}" pid="4" name="MSIP_Label_e6b0ad23-84db-440d-b659-8bee5234175e_Enabled">
    <vt:lpwstr>True</vt:lpwstr>
  </property>
  <property fmtid="{D5CDD505-2E9C-101B-9397-08002B2CF9AE}" pid="5" name="MSIP_Label_e6b0ad23-84db-440d-b659-8bee5234175e_SiteId">
    <vt:lpwstr>1c625846-2b0a-4483-83dd-e024820875b3</vt:lpwstr>
  </property>
  <property fmtid="{D5CDD505-2E9C-101B-9397-08002B2CF9AE}" pid="6" name="MSIP_Label_e6b0ad23-84db-440d-b659-8bee5234175e_Owner">
    <vt:lpwstr>tberman@peraton.com</vt:lpwstr>
  </property>
  <property fmtid="{D5CDD505-2E9C-101B-9397-08002B2CF9AE}" pid="7" name="MSIP_Label_e6b0ad23-84db-440d-b659-8bee5234175e_SetDate">
    <vt:lpwstr>2019-12-30T14:19:01.7364721Z</vt:lpwstr>
  </property>
  <property fmtid="{D5CDD505-2E9C-101B-9397-08002B2CF9AE}" pid="8" name="MSIP_Label_e6b0ad23-84db-440d-b659-8bee5234175e_Name">
    <vt:lpwstr>Unrestricted</vt:lpwstr>
  </property>
  <property fmtid="{D5CDD505-2E9C-101B-9397-08002B2CF9AE}" pid="9" name="MSIP_Label_e6b0ad23-84db-440d-b659-8bee5234175e_Application">
    <vt:lpwstr>Microsoft Azure Information Protection</vt:lpwstr>
  </property>
  <property fmtid="{D5CDD505-2E9C-101B-9397-08002B2CF9AE}" pid="10" name="MSIP_Label_e6b0ad23-84db-440d-b659-8bee5234175e_ActionId">
    <vt:lpwstr>3c8088d9-0898-4777-b028-c585f4288072</vt:lpwstr>
  </property>
  <property fmtid="{D5CDD505-2E9C-101B-9397-08002B2CF9AE}" pid="11" name="MSIP_Label_e6b0ad23-84db-440d-b659-8bee5234175e_Extended_MSFT_Method">
    <vt:lpwstr>Automatic</vt:lpwstr>
  </property>
  <property fmtid="{D5CDD505-2E9C-101B-9397-08002B2CF9AE}" pid="12" name="Sensitivity">
    <vt:lpwstr>Unrestricted</vt:lpwstr>
  </property>
  <property fmtid="{D5CDD505-2E9C-101B-9397-08002B2CF9AE}" pid="13" name="MediaServiceImageTags">
    <vt:lpwstr/>
  </property>
</Properties>
</file>